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255A71" w:rsidP="00210320" w:rsidRDefault="00255A71" w14:paraId="0762564A" w14:textId="44437178"/>
    <w:p w:rsidR="00B32309" w:rsidP="00210320" w:rsidRDefault="00B32309" w14:paraId="3DB04B8F" w14:textId="19703DEE"/>
    <w:p w:rsidRPr="00AD7CB4" w:rsidR="00AD7CB4" w:rsidP="00210320" w:rsidRDefault="00AD7CB4" w14:paraId="0F60AE20" w14:textId="51F4197C"/>
    <w:p w:rsidRPr="00AD7CB4" w:rsidR="00AD7CB4" w:rsidP="00210320" w:rsidRDefault="00AD7CB4" w14:paraId="4F9BACFF" w14:textId="532C5F74"/>
    <w:p w:rsidRPr="00AD7CB4" w:rsidR="00AD7CB4" w:rsidP="00210320" w:rsidRDefault="00AD7CB4" w14:paraId="52D2068C" w14:textId="5640CEBE"/>
    <w:p w:rsidRPr="00AD7CB4" w:rsidR="00AD7CB4" w:rsidP="00210320" w:rsidRDefault="00AD7CB4" w14:paraId="09BD3008" w14:textId="3F76EABA"/>
    <w:p w:rsidRPr="00AD7CB4" w:rsidR="00AD7CB4" w:rsidP="00210320" w:rsidRDefault="004D5DCE" w14:paraId="237A25ED" w14:textId="6560AF47">
      <w:r>
        <w:rPr>
          <w:noProof/>
          <w:color w:val="2B579A"/>
          <w:shd w:val="clear" w:color="auto" w:fill="E6E6E6"/>
          <w:lang w:eastAsia="en-GB"/>
        </w:rPr>
        <w:drawing>
          <wp:anchor distT="0" distB="0" distL="114300" distR="114300" simplePos="0" relativeHeight="251658240" behindDoc="1" locked="1" layoutInCell="1" allowOverlap="1" wp14:anchorId="49312370" wp14:editId="1720D03E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559040" cy="10684510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BA7" w:rsidP="00210320" w:rsidRDefault="00E35BA7" w14:paraId="2020E0B7" w14:textId="77777777"/>
    <w:p w:rsidR="00F70D86" w:rsidP="00210320" w:rsidRDefault="00F70D86" w14:paraId="2BF82966" w14:textId="20301AC9"/>
    <w:p w:rsidR="00210320" w:rsidP="00210320" w:rsidRDefault="00210320" w14:paraId="70805AE5" w14:textId="072C0725"/>
    <w:p w:rsidR="00210320" w:rsidP="00210320" w:rsidRDefault="00210320" w14:paraId="3F1AC4F9" w14:textId="01035695"/>
    <w:p w:rsidR="00210320" w:rsidP="00210320" w:rsidRDefault="00210320" w14:paraId="781D4899" w14:textId="167717D0"/>
    <w:p w:rsidR="00210320" w:rsidP="00210320" w:rsidRDefault="00210320" w14:paraId="71D939BC" w14:textId="3588E3D3"/>
    <w:p w:rsidR="00210320" w:rsidP="00210320" w:rsidRDefault="00210320" w14:paraId="5F98D950" w14:textId="05D5ACBB"/>
    <w:p w:rsidR="00210320" w:rsidP="00210320" w:rsidRDefault="00210320" w14:paraId="71502D2A" w14:textId="2BE19D0B"/>
    <w:p w:rsidR="00210320" w:rsidP="00210320" w:rsidRDefault="00210320" w14:paraId="09528159" w14:textId="77777777"/>
    <w:p w:rsidR="00F70D86" w:rsidP="00210320" w:rsidRDefault="00F70D86" w14:paraId="732F1DC4" w14:textId="77777777"/>
    <w:p w:rsidRPr="00DE26FB" w:rsidR="00DE26FB" w:rsidP="00651BAB" w:rsidRDefault="00A73AAB" w14:paraId="40CF3FD1" w14:textId="40B3DBB9">
      <w:pPr>
        <w:pStyle w:val="IntenseQuote"/>
        <w:pBdr>
          <w:bottom w:val="single" w:color="E6007E" w:sz="4" w:space="1"/>
        </w:pBdr>
        <w:rPr>
          <w:color w:val="FFFFFF" w:themeColor="background1"/>
        </w:rPr>
      </w:pPr>
      <w:r>
        <w:rPr>
          <w:color w:val="FFFFFF" w:themeColor="background1"/>
        </w:rPr>
        <w:t>Application Form</w:t>
      </w:r>
      <w:r w:rsidR="00DE26FB">
        <w:rPr>
          <w:color w:val="FFFFFF" w:themeColor="background1"/>
        </w:rPr>
        <w:t xml:space="preserve"> </w:t>
      </w:r>
      <w:r w:rsidR="008F1A80">
        <w:rPr>
          <w:color w:val="FFFFFF" w:themeColor="background1"/>
        </w:rPr>
        <w:br/>
      </w:r>
      <w:r w:rsidR="008F1A80">
        <w:rPr>
          <w:color w:val="FFFFFF" w:themeColor="background1"/>
        </w:rPr>
        <w:t xml:space="preserve">Stage 1 – </w:t>
      </w:r>
      <w:r w:rsidR="000127DB">
        <w:rPr>
          <w:color w:val="FFFFFF" w:themeColor="background1"/>
        </w:rPr>
        <w:t>Expression of Interest</w:t>
      </w:r>
      <w:r w:rsidR="008F1A80">
        <w:rPr>
          <w:color w:val="FFFFFF" w:themeColor="background1"/>
        </w:rPr>
        <w:t xml:space="preserve"> </w:t>
      </w:r>
    </w:p>
    <w:p w:rsidRPr="00F70D86" w:rsidR="00AD7CB4" w:rsidP="00AD7CB4" w:rsidRDefault="00AD7CB4" w14:paraId="2DD93FB6" w14:textId="6261A8E2">
      <w:pPr>
        <w:rPr>
          <w:color w:val="FFFFFF" w:themeColor="background1"/>
        </w:rPr>
      </w:pPr>
    </w:p>
    <w:p w:rsidR="00B252A8" w:rsidP="00D90CE8" w:rsidRDefault="00A73AAB" w14:paraId="201851BC" w14:textId="15D62132">
      <w:pPr>
        <w:rPr>
          <w:color w:val="FFFFFF" w:themeColor="background1"/>
          <w:sz w:val="32"/>
          <w:szCs w:val="32"/>
        </w:rPr>
      </w:pPr>
      <w:r>
        <w:rPr>
          <w:color w:val="FFFFFF" w:themeColor="background1"/>
          <w:sz w:val="32"/>
          <w:szCs w:val="32"/>
        </w:rPr>
        <w:t>Health Innovation East Midlands 202</w:t>
      </w:r>
      <w:r w:rsidR="009D7C2A">
        <w:rPr>
          <w:color w:val="FFFFFF" w:themeColor="background1"/>
          <w:sz w:val="32"/>
          <w:szCs w:val="32"/>
        </w:rPr>
        <w:t>5/26</w:t>
      </w:r>
      <w:r w:rsidR="000127DB">
        <w:rPr>
          <w:color w:val="FFFFFF" w:themeColor="background1"/>
          <w:sz w:val="32"/>
          <w:szCs w:val="32"/>
        </w:rPr>
        <w:t xml:space="preserve"> </w:t>
      </w:r>
      <w:r w:rsidR="0001181B">
        <w:rPr>
          <w:color w:val="FFFFFF" w:themeColor="background1"/>
          <w:sz w:val="32"/>
          <w:szCs w:val="32"/>
        </w:rPr>
        <w:t xml:space="preserve">Innovation </w:t>
      </w:r>
      <w:r>
        <w:rPr>
          <w:color w:val="FFFFFF" w:themeColor="background1"/>
          <w:sz w:val="32"/>
          <w:szCs w:val="32"/>
        </w:rPr>
        <w:t>Fund</w:t>
      </w:r>
    </w:p>
    <w:p w:rsidRPr="0043431B" w:rsidR="0001181B" w:rsidP="00D90CE8" w:rsidRDefault="00207C6B" w14:paraId="0F28BA13" w14:textId="350D77C7">
      <w:pPr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</w:rPr>
        <w:t>Productivity</w:t>
      </w:r>
    </w:p>
    <w:p w:rsidRPr="00F70D86" w:rsidR="00AD7CB4" w:rsidP="00AD7CB4" w:rsidRDefault="00AD7CB4" w14:paraId="4CDF7771" w14:textId="1FE278F6">
      <w:pPr>
        <w:rPr>
          <w:color w:val="FFFFFF" w:themeColor="background1"/>
        </w:rPr>
      </w:pPr>
    </w:p>
    <w:p w:rsidRPr="00F70D86" w:rsidR="00AD7CB4" w:rsidP="00AD7CB4" w:rsidRDefault="00AD7CB4" w14:paraId="7EF1F6A8" w14:textId="2859898C">
      <w:pPr>
        <w:rPr>
          <w:color w:val="FFFFFF" w:themeColor="background1"/>
        </w:rPr>
      </w:pPr>
    </w:p>
    <w:p w:rsidRPr="00F70D86" w:rsidR="00B252A8" w:rsidP="00580EE6" w:rsidRDefault="0041459C" w14:paraId="47F3A9F6" w14:textId="56AD2EFE">
      <w:pPr>
        <w:rPr>
          <w:color w:val="FFFFFF" w:themeColor="background1"/>
        </w:rPr>
      </w:pPr>
      <w:r>
        <w:rPr>
          <w:color w:val="FFFFFF" w:themeColor="background1"/>
        </w:rPr>
        <w:t xml:space="preserve">Version: </w:t>
      </w:r>
      <w:r w:rsidR="006A1F53">
        <w:rPr>
          <w:color w:val="FFFFFF" w:themeColor="background1"/>
        </w:rPr>
        <w:t>1.</w:t>
      </w:r>
      <w:r w:rsidR="008873AE">
        <w:rPr>
          <w:color w:val="FFFFFF" w:themeColor="background1"/>
        </w:rPr>
        <w:t>2</w:t>
      </w:r>
    </w:p>
    <w:p w:rsidRPr="00AD7CB4" w:rsidR="00AD7CB4" w:rsidP="00AD7CB4" w:rsidRDefault="00AD7CB4" w14:paraId="7A5CF893" w14:textId="36953E80"/>
    <w:p w:rsidRPr="00AD7CB4" w:rsidR="00AD7CB4" w:rsidP="00AD7CB4" w:rsidRDefault="00AD7CB4" w14:paraId="453E9562" w14:textId="33D22988"/>
    <w:p w:rsidR="004E3C23" w:rsidP="004E3C23" w:rsidRDefault="00A73AAB" w14:paraId="4AA77D1C" w14:textId="5CB9AEF4">
      <w:pPr>
        <w:pStyle w:val="Heading1"/>
        <w:rPr>
          <w:rFonts w:hint="eastAsia"/>
        </w:rPr>
      </w:pPr>
      <w:r>
        <w:t xml:space="preserve">Application Form – </w:t>
      </w:r>
      <w:r w:rsidR="00B53115">
        <w:t>Initial Expression of Interest</w:t>
      </w:r>
    </w:p>
    <w:p w:rsidR="000D1FC8" w:rsidP="00930236" w:rsidRDefault="000D1FC8" w14:paraId="22879374" w14:textId="7A0113B9">
      <w:pPr>
        <w:pStyle w:val="Heading2"/>
      </w:pPr>
      <w:r>
        <w:t>Background</w:t>
      </w:r>
    </w:p>
    <w:p w:rsidR="001E2DA6" w:rsidP="000D1FC8" w:rsidRDefault="001E2DA6" w14:paraId="69882E6F" w14:textId="5B92D0D7">
      <w:pPr>
        <w:rPr>
          <w:rStyle w:val="eop"/>
          <w:rFonts w:ascii="Arial" w:hAnsi="Arial" w:cs="Arial"/>
          <w:szCs w:val="22"/>
        </w:rPr>
      </w:pPr>
      <w:r>
        <w:rPr>
          <w:rStyle w:val="normaltextrun"/>
          <w:rFonts w:ascii="Arial" w:hAnsi="Arial" w:cs="Arial"/>
          <w:szCs w:val="22"/>
        </w:rPr>
        <w:t>Health Innovation East Midlands are health innovation adoption experts – we seek to transform lives through innovation by supporting health and care teams to find, test and implement new solutions to the NHS’</w:t>
      </w:r>
      <w:r w:rsidR="00715E27">
        <w:rPr>
          <w:rStyle w:val="normaltextrun"/>
          <w:rFonts w:ascii="Arial" w:hAnsi="Arial" w:cs="Arial"/>
          <w:szCs w:val="22"/>
        </w:rPr>
        <w:t>s</w:t>
      </w:r>
      <w:r>
        <w:rPr>
          <w:rStyle w:val="normaltextrun"/>
          <w:rFonts w:ascii="Arial" w:hAnsi="Arial" w:cs="Arial"/>
          <w:szCs w:val="22"/>
        </w:rPr>
        <w:t xml:space="preserve"> greatest challenges.</w:t>
      </w:r>
    </w:p>
    <w:p w:rsidR="002411B7" w:rsidP="000D1FC8" w:rsidRDefault="002411B7" w14:paraId="2190A838" w14:textId="6E470614">
      <w:pPr>
        <w:rPr>
          <w:rStyle w:val="eop"/>
          <w:rFonts w:ascii="Arial" w:hAnsi="Arial" w:cs="Arial"/>
          <w:szCs w:val="22"/>
        </w:rPr>
      </w:pPr>
      <w:r>
        <w:rPr>
          <w:rStyle w:val="eop"/>
          <w:rFonts w:ascii="Arial" w:hAnsi="Arial" w:cs="Arial"/>
          <w:szCs w:val="22"/>
        </w:rPr>
        <w:t>We offer support to all NHS and care organisations across the East Midlands and have launch</w:t>
      </w:r>
      <w:r w:rsidR="00715E27">
        <w:rPr>
          <w:rStyle w:val="eop"/>
          <w:rFonts w:ascii="Arial" w:hAnsi="Arial" w:cs="Arial"/>
          <w:szCs w:val="22"/>
        </w:rPr>
        <w:t>ed</w:t>
      </w:r>
      <w:r>
        <w:rPr>
          <w:rStyle w:val="eop"/>
          <w:rFonts w:ascii="Arial" w:hAnsi="Arial" w:cs="Arial"/>
          <w:szCs w:val="22"/>
        </w:rPr>
        <w:t xml:space="preserve"> this Innovation Fund with a specific aim to </w:t>
      </w:r>
      <w:r w:rsidR="0060243E">
        <w:rPr>
          <w:rStyle w:val="eop"/>
          <w:rFonts w:ascii="Arial" w:hAnsi="Arial" w:cs="Arial"/>
          <w:szCs w:val="22"/>
        </w:rPr>
        <w:t>improve productivity within the NHS</w:t>
      </w:r>
      <w:r>
        <w:rPr>
          <w:rStyle w:val="eop"/>
          <w:rFonts w:ascii="Arial" w:hAnsi="Arial" w:cs="Arial"/>
          <w:szCs w:val="22"/>
        </w:rPr>
        <w:t>.</w:t>
      </w:r>
    </w:p>
    <w:p w:rsidR="00AA76C9" w:rsidP="000D1FC8" w:rsidRDefault="008873AE" w14:paraId="4C99C933" w14:textId="0D502AC0">
      <w:pPr>
        <w:rPr>
          <w:rStyle w:val="eop"/>
          <w:rFonts w:ascii="Arial" w:hAnsi="Arial" w:cs="Arial"/>
          <w:szCs w:val="22"/>
        </w:rPr>
      </w:pPr>
      <w:r>
        <w:rPr>
          <w:rStyle w:val="eop"/>
          <w:rFonts w:ascii="Arial" w:hAnsi="Arial" w:cs="Arial"/>
          <w:szCs w:val="22"/>
        </w:rPr>
        <w:t>W</w:t>
      </w:r>
      <w:r w:rsidR="00AA76C9">
        <w:rPr>
          <w:rStyle w:val="eop"/>
          <w:rFonts w:ascii="Arial" w:hAnsi="Arial" w:cs="Arial"/>
          <w:szCs w:val="22"/>
        </w:rPr>
        <w:t xml:space="preserve">e will be seeking to make </w:t>
      </w:r>
      <w:r w:rsidR="0000218B">
        <w:rPr>
          <w:rStyle w:val="eop"/>
          <w:rFonts w:ascii="Arial" w:hAnsi="Arial" w:cs="Arial"/>
          <w:szCs w:val="22"/>
        </w:rPr>
        <w:t>awards of up to £25,000 each</w:t>
      </w:r>
      <w:r w:rsidR="00AA76C9">
        <w:rPr>
          <w:rStyle w:val="eop"/>
          <w:rFonts w:ascii="Arial" w:hAnsi="Arial" w:cs="Arial"/>
          <w:szCs w:val="22"/>
        </w:rPr>
        <w:t>.</w:t>
      </w:r>
    </w:p>
    <w:p w:rsidR="00B33558" w:rsidP="30E8A233" w:rsidRDefault="00715E27" w14:paraId="06502349" w14:textId="240FF3E5">
      <w:pPr>
        <w:rPr>
          <w:rStyle w:val="eop"/>
          <w:rFonts w:ascii="Arial" w:hAnsi="Arial" w:cs="Arial"/>
          <w:b w:val="1"/>
          <w:bCs w:val="1"/>
        </w:rPr>
      </w:pPr>
      <w:r w:rsidRPr="30E8A233" w:rsidR="00715E27">
        <w:rPr>
          <w:rStyle w:val="eop"/>
          <w:rFonts w:ascii="Arial" w:hAnsi="Arial" w:cs="Arial"/>
        </w:rPr>
        <w:t xml:space="preserve">To </w:t>
      </w:r>
      <w:r w:rsidRPr="30E8A233" w:rsidR="00715E27">
        <w:rPr>
          <w:rStyle w:val="eop"/>
          <w:rFonts w:ascii="Arial" w:hAnsi="Arial" w:cs="Arial"/>
        </w:rPr>
        <w:t>submit</w:t>
      </w:r>
      <w:r w:rsidRPr="30E8A233" w:rsidR="00715E27">
        <w:rPr>
          <w:rStyle w:val="eop"/>
          <w:rFonts w:ascii="Arial" w:hAnsi="Arial" w:cs="Arial"/>
        </w:rPr>
        <w:t xml:space="preserve"> an</w:t>
      </w:r>
      <w:r w:rsidRPr="30E8A233" w:rsidR="002411B7">
        <w:rPr>
          <w:rStyle w:val="eop"/>
          <w:rFonts w:ascii="Arial" w:hAnsi="Arial" w:cs="Arial"/>
        </w:rPr>
        <w:t xml:space="preserve"> expressio</w:t>
      </w:r>
      <w:r w:rsidRPr="30E8A233" w:rsidR="00715E27">
        <w:rPr>
          <w:rStyle w:val="eop"/>
          <w:rFonts w:ascii="Arial" w:hAnsi="Arial" w:cs="Arial"/>
        </w:rPr>
        <w:t>n</w:t>
      </w:r>
      <w:r w:rsidRPr="30E8A233" w:rsidR="002411B7">
        <w:rPr>
          <w:rStyle w:val="eop"/>
          <w:rFonts w:ascii="Arial" w:hAnsi="Arial" w:cs="Arial"/>
        </w:rPr>
        <w:t xml:space="preserve"> of interest </w:t>
      </w:r>
      <w:r w:rsidRPr="30E8A233" w:rsidR="00715E27">
        <w:rPr>
          <w:rStyle w:val="eop"/>
          <w:rFonts w:ascii="Arial" w:hAnsi="Arial" w:cs="Arial"/>
        </w:rPr>
        <w:t>please complete</w:t>
      </w:r>
      <w:r w:rsidRPr="30E8A233" w:rsidR="002411B7">
        <w:rPr>
          <w:rStyle w:val="eop"/>
          <w:rFonts w:ascii="Arial" w:hAnsi="Arial" w:cs="Arial"/>
        </w:rPr>
        <w:t xml:space="preserve"> this form and </w:t>
      </w:r>
      <w:r w:rsidRPr="30E8A233" w:rsidR="00715E27">
        <w:rPr>
          <w:rStyle w:val="eop"/>
          <w:rFonts w:ascii="Arial" w:hAnsi="Arial" w:cs="Arial"/>
          <w:b w:val="1"/>
          <w:bCs w:val="1"/>
        </w:rPr>
        <w:t>submit</w:t>
      </w:r>
      <w:r w:rsidRPr="30E8A233" w:rsidR="00715E27">
        <w:rPr>
          <w:rStyle w:val="eop"/>
          <w:rFonts w:ascii="Arial" w:hAnsi="Arial" w:cs="Arial"/>
          <w:b w:val="1"/>
          <w:bCs w:val="1"/>
        </w:rPr>
        <w:t xml:space="preserve"> it</w:t>
      </w:r>
      <w:r w:rsidRPr="30E8A233" w:rsidR="002411B7">
        <w:rPr>
          <w:rStyle w:val="eop"/>
          <w:rFonts w:ascii="Arial" w:hAnsi="Arial" w:cs="Arial"/>
          <w:b w:val="1"/>
          <w:bCs w:val="1"/>
        </w:rPr>
        <w:t xml:space="preserve"> by </w:t>
      </w:r>
      <w:r w:rsidRPr="30E8A233" w:rsidR="009D7C2A">
        <w:rPr>
          <w:rStyle w:val="eop"/>
          <w:rFonts w:ascii="Arial" w:hAnsi="Arial" w:cs="Arial"/>
          <w:b w:val="1"/>
          <w:bCs w:val="1"/>
        </w:rPr>
        <w:t xml:space="preserve">COP </w:t>
      </w:r>
      <w:r w:rsidRPr="30E8A233" w:rsidR="002411B7">
        <w:rPr>
          <w:rStyle w:val="eop"/>
          <w:rFonts w:ascii="Arial" w:hAnsi="Arial" w:cs="Arial"/>
          <w:b w:val="1"/>
          <w:bCs w:val="1"/>
        </w:rPr>
        <w:t xml:space="preserve">on </w:t>
      </w:r>
      <w:r w:rsidRPr="30E8A233" w:rsidR="00C75D8B">
        <w:rPr>
          <w:rStyle w:val="eop"/>
          <w:rFonts w:ascii="Arial" w:hAnsi="Arial" w:cs="Arial"/>
          <w:b w:val="1"/>
          <w:bCs w:val="1"/>
        </w:rPr>
        <w:t>16 October</w:t>
      </w:r>
      <w:r w:rsidRPr="30E8A233" w:rsidR="00B33558">
        <w:rPr>
          <w:rStyle w:val="eop"/>
          <w:rFonts w:ascii="Arial" w:hAnsi="Arial" w:cs="Arial"/>
          <w:b w:val="1"/>
          <w:bCs w:val="1"/>
        </w:rPr>
        <w:t xml:space="preserve"> 2025</w:t>
      </w:r>
      <w:r w:rsidRPr="30E8A233" w:rsidR="0000218B">
        <w:rPr>
          <w:rStyle w:val="eop"/>
          <w:rFonts w:ascii="Arial" w:hAnsi="Arial" w:cs="Arial"/>
          <w:b w:val="1"/>
          <w:bCs w:val="1"/>
        </w:rPr>
        <w:t xml:space="preserve"> to</w:t>
      </w:r>
      <w:r w:rsidRPr="30E8A233" w:rsidR="00941A92">
        <w:rPr>
          <w:rStyle w:val="eop"/>
          <w:rFonts w:ascii="Arial" w:hAnsi="Arial" w:cs="Arial"/>
          <w:b w:val="1"/>
          <w:bCs w:val="1"/>
        </w:rPr>
        <w:t xml:space="preserve"> </w:t>
      </w:r>
      <w:hyperlink r:id="R377f0f2c65414d06">
        <w:r w:rsidRPr="30E8A233" w:rsidR="00941A92">
          <w:rPr>
            <w:rStyle w:val="Hyperlink"/>
            <w:rFonts w:ascii="Arial" w:hAnsi="Arial" w:cs="Arial"/>
            <w:b w:val="1"/>
            <w:bCs w:val="1"/>
          </w:rPr>
          <w:t>phil</w:t>
        </w:r>
        <w:r w:rsidRPr="30E8A233" w:rsidR="090A8FFB">
          <w:rPr>
            <w:rStyle w:val="Hyperlink"/>
            <w:rFonts w:ascii="Arial" w:hAnsi="Arial" w:cs="Arial"/>
            <w:b w:val="1"/>
            <w:bCs w:val="1"/>
          </w:rPr>
          <w:t>lip</w:t>
        </w:r>
        <w:r w:rsidRPr="30E8A233" w:rsidR="00941A92">
          <w:rPr>
            <w:rStyle w:val="Hyperlink"/>
            <w:rFonts w:ascii="Arial" w:hAnsi="Arial" w:cs="Arial"/>
            <w:b w:val="1"/>
            <w:bCs w:val="1"/>
          </w:rPr>
          <w:t>.stimpson@nottingham.ac.uk</w:t>
        </w:r>
      </w:hyperlink>
      <w:r w:rsidRPr="30E8A233" w:rsidR="00941A92">
        <w:rPr>
          <w:rStyle w:val="eop"/>
          <w:rFonts w:ascii="Arial" w:hAnsi="Arial" w:cs="Arial"/>
          <w:b w:val="1"/>
          <w:bCs w:val="1"/>
        </w:rPr>
        <w:t xml:space="preserve"> </w:t>
      </w:r>
    </w:p>
    <w:p w:rsidRPr="0059148D" w:rsidR="0059148D" w:rsidP="0059148D" w:rsidRDefault="0059148D" w14:paraId="3EB8DE5D" w14:textId="3EA753CF">
      <w:r>
        <w:t xml:space="preserve">Bidders will be informed of the outcome </w:t>
      </w:r>
      <w:r w:rsidR="00B33558">
        <w:t xml:space="preserve">by </w:t>
      </w:r>
      <w:commentRangeStart w:id="0"/>
      <w:r w:rsidR="00780098">
        <w:t xml:space="preserve">Friday </w:t>
      </w:r>
      <w:r w:rsidR="000E7DA9">
        <w:t>24</w:t>
      </w:r>
      <w:r w:rsidRPr="00941A92" w:rsidR="000E7DA9">
        <w:rPr>
          <w:vertAlign w:val="superscript"/>
        </w:rPr>
        <w:t>th</w:t>
      </w:r>
      <w:r w:rsidR="000E7DA9">
        <w:t xml:space="preserve"> </w:t>
      </w:r>
      <w:r w:rsidR="00780098">
        <w:t xml:space="preserve">October 2025 </w:t>
      </w:r>
      <w:commentRangeEnd w:id="0"/>
      <w:r w:rsidR="00F3098A">
        <w:rPr>
          <w:rStyle w:val="CommentReference"/>
        </w:rPr>
        <w:commentReference w:id="0"/>
      </w:r>
      <w:r>
        <w:t>and a second stage application process will follow</w:t>
      </w:r>
      <w:r w:rsidR="000E7DA9">
        <w:t xml:space="preserve"> Successful applicants will also be asked to</w:t>
      </w:r>
      <w:r w:rsidR="00E334B0">
        <w:t xml:space="preserve"> attend a virtual interview via Microsoft Teams to enable the panel to make a final decision.</w:t>
      </w:r>
      <w:r w:rsidR="000E7DA9">
        <w:t xml:space="preserve"> </w:t>
      </w:r>
    </w:p>
    <w:p w:rsidRPr="00725CCC" w:rsidR="00AD71BC" w:rsidP="00034C75" w:rsidRDefault="002411B7" w14:paraId="18A91C83" w14:textId="753B9B42">
      <w:pPr>
        <w:pStyle w:val="Heading2"/>
      </w:pPr>
      <w:r>
        <w:t xml:space="preserve">Application </w:t>
      </w:r>
      <w:r w:rsidR="00AD71BC">
        <w:t>Process</w:t>
      </w:r>
    </w:p>
    <w:p w:rsidR="00576CBB" w:rsidP="004B6DAB" w:rsidRDefault="00A73AAB" w14:paraId="11600F7B" w14:textId="7F374C85">
      <w:pPr>
        <w:spacing w:after="0"/>
      </w:pPr>
      <w:r>
        <w:t>This document will enable</w:t>
      </w:r>
      <w:bookmarkStart w:name="_Toc140769406" w:id="1"/>
      <w:r w:rsidR="00AD71BC">
        <w:t xml:space="preserve"> the screening panel at Health Innovation East Midlands to determine your eligibility to apply for the </w:t>
      </w:r>
      <w:r w:rsidR="000127DB">
        <w:t xml:space="preserve">Innovation </w:t>
      </w:r>
      <w:r w:rsidR="00AD71BC">
        <w:t xml:space="preserve">Fund. You must meet all the criteria below to </w:t>
      </w:r>
      <w:r w:rsidR="004323A0">
        <w:t>proceed to the full application stage</w:t>
      </w:r>
      <w:r w:rsidR="004B6DAB">
        <w:t>.</w:t>
      </w:r>
    </w:p>
    <w:p w:rsidR="00900669" w:rsidP="004B6DAB" w:rsidRDefault="00900669" w14:paraId="1F1EC165" w14:textId="77777777">
      <w:pPr>
        <w:spacing w:after="0"/>
      </w:pPr>
    </w:p>
    <w:p w:rsidR="00900669" w:rsidP="004B6DAB" w:rsidRDefault="00900669" w14:paraId="3973E056" w14:textId="5A558487">
      <w:pPr>
        <w:spacing w:after="0"/>
      </w:pPr>
      <w:r>
        <w:t>Applications MUST:</w:t>
      </w:r>
    </w:p>
    <w:p w:rsidR="00E02D65" w:rsidP="004B6DAB" w:rsidRDefault="00E02D65" w14:paraId="551D647A" w14:textId="77777777">
      <w:pPr>
        <w:spacing w:after="0"/>
      </w:pPr>
    </w:p>
    <w:p w:rsidR="00E67522" w:rsidP="00E67522" w:rsidRDefault="00900669" w14:paraId="4B62615A" w14:textId="4564C3E1">
      <w:pPr>
        <w:pStyle w:val="ListParagraph"/>
        <w:spacing w:after="0"/>
      </w:pPr>
      <w:r>
        <w:t xml:space="preserve">Be written and submitted by an </w:t>
      </w:r>
      <w:r w:rsidR="0001181B">
        <w:t>East Midlands</w:t>
      </w:r>
      <w:r w:rsidR="00814347">
        <w:t xml:space="preserve"> based</w:t>
      </w:r>
      <w:r w:rsidR="0001181B">
        <w:t xml:space="preserve"> </w:t>
      </w:r>
      <w:r w:rsidR="002B55CC">
        <w:t xml:space="preserve">NHS </w:t>
      </w:r>
      <w:r w:rsidR="0001181B">
        <w:t>organisation</w:t>
      </w:r>
    </w:p>
    <w:p w:rsidR="008739E9" w:rsidP="00E67522" w:rsidRDefault="008739E9" w14:paraId="45926737" w14:textId="5CA0749F">
      <w:pPr>
        <w:pStyle w:val="ListParagraph"/>
        <w:spacing w:after="0"/>
      </w:pPr>
      <w:r>
        <w:t>Feature a</w:t>
      </w:r>
      <w:r w:rsidR="00CB6EFB">
        <w:t>n existing</w:t>
      </w:r>
      <w:r w:rsidR="00227233">
        <w:t xml:space="preserve"> and market ready</w:t>
      </w:r>
      <w:r>
        <w:t xml:space="preserve"> Digital innovation</w:t>
      </w:r>
      <w:r w:rsidR="00227233">
        <w:t xml:space="preserve"> that has all the required regulatory approvals</w:t>
      </w:r>
      <w:r w:rsidR="00CB6EFB">
        <w:t xml:space="preserve"> – the fund is not intended for the development of new products or solutions</w:t>
      </w:r>
    </w:p>
    <w:p w:rsidR="000D2479" w:rsidP="73305731" w:rsidRDefault="008739E9" w14:paraId="78F3633C" w14:textId="13589360">
      <w:pPr>
        <w:pStyle w:val="ListParagraph"/>
        <w:rPr/>
      </w:pPr>
      <w:r w:rsidR="008739E9">
        <w:rPr/>
        <w:t>F</w:t>
      </w:r>
      <w:r w:rsidR="004B6DAB">
        <w:rPr/>
        <w:t xml:space="preserve">it with </w:t>
      </w:r>
      <w:r w:rsidR="00D040BE">
        <w:rPr/>
        <w:t xml:space="preserve">the theme of </w:t>
      </w:r>
      <w:r w:rsidR="0070130D">
        <w:rPr/>
        <w:t>‘</w:t>
      </w:r>
      <w:r w:rsidR="00AA44A0">
        <w:rPr/>
        <w:t>Productivity</w:t>
      </w:r>
      <w:r w:rsidR="00AA44A0">
        <w:rPr/>
        <w:t>’</w:t>
      </w:r>
      <w:r w:rsidR="000D2479">
        <w:rPr/>
        <w:t>,</w:t>
      </w:r>
      <w:r w:rsidR="000D2479">
        <w:rPr/>
        <w:t xml:space="preserve"> specifically</w:t>
      </w:r>
      <w:r w:rsidR="331EA499">
        <w:rPr/>
        <w:t xml:space="preserve"> the following challenge statements</w:t>
      </w:r>
      <w:r w:rsidR="000D2479">
        <w:rPr/>
        <w:t>:</w:t>
      </w:r>
    </w:p>
    <w:p w:rsidRPr="00AB6670" w:rsidR="00AB6670" w:rsidP="00AB6670" w:rsidRDefault="00AB6670" w14:paraId="20B69FB1" w14:textId="77777777">
      <w:pPr>
        <w:pStyle w:val="ListParagraph"/>
        <w:numPr>
          <w:ilvl w:val="0"/>
          <w:numId w:val="22"/>
        </w:numPr>
      </w:pPr>
      <w:r w:rsidRPr="00AB6670">
        <w:t>Improving access and coordination across care settings</w:t>
      </w:r>
    </w:p>
    <w:p w:rsidRPr="00AB6670" w:rsidR="00AB6670" w:rsidP="00AB6670" w:rsidRDefault="00AB6670" w14:paraId="1919180E" w14:textId="77777777">
      <w:pPr>
        <w:pStyle w:val="ListParagraph"/>
        <w:numPr>
          <w:ilvl w:val="0"/>
          <w:numId w:val="22"/>
        </w:numPr>
      </w:pPr>
      <w:r w:rsidRPr="00AB6670">
        <w:t>Supporting and empowering patients on their care journey</w:t>
      </w:r>
    </w:p>
    <w:p w:rsidR="00B33558" w:rsidP="00AB6670" w:rsidRDefault="00AB6670" w14:paraId="57D8C0C7" w14:textId="72BC80E3">
      <w:pPr>
        <w:pStyle w:val="ListParagraph"/>
        <w:numPr>
          <w:ilvl w:val="0"/>
          <w:numId w:val="22"/>
        </w:numPr>
      </w:pPr>
      <w:r w:rsidRPr="00AB6670">
        <w:t>Accelerating and improving processes, providing time for optimal patient care</w:t>
      </w:r>
    </w:p>
    <w:p w:rsidR="001167C3" w:rsidP="73305731" w:rsidRDefault="005D26AE" w14:paraId="60CC1E08" w14:textId="4F38CE8D">
      <w:pPr>
        <w:pStyle w:val="ListParagraph"/>
      </w:pPr>
      <w:r>
        <w:t>Feature</w:t>
      </w:r>
      <w:r w:rsidR="00995FE6">
        <w:t xml:space="preserve"> </w:t>
      </w:r>
      <w:r w:rsidR="00AF5A79">
        <w:t xml:space="preserve">a digital </w:t>
      </w:r>
      <w:r w:rsidR="00995FE6">
        <w:t>innovation that is new or novel to the organisation</w:t>
      </w:r>
      <w:r w:rsidR="00713983">
        <w:t xml:space="preserve">. </w:t>
      </w:r>
      <w:r w:rsidR="00015FE2">
        <w:t>Extension of existing pilots or projects or expansion of existing deployments will not be considered.</w:t>
      </w:r>
    </w:p>
    <w:p w:rsidR="00713983" w:rsidP="73305731" w:rsidRDefault="00713983" w14:paraId="7458AA82" w14:textId="2F642F21">
      <w:pPr>
        <w:pStyle w:val="ListParagraph"/>
      </w:pPr>
      <w:r>
        <w:t>Be clear how the funding applied for addresses current barriers to adoption of the innovation in question.</w:t>
      </w:r>
    </w:p>
    <w:p w:rsidR="0001181B" w:rsidP="0001181B" w:rsidRDefault="0022665A" w14:paraId="7A749F77" w14:textId="31DC98B9">
      <w:pPr>
        <w:pStyle w:val="ListParagraph"/>
      </w:pPr>
      <w:r>
        <w:t>D</w:t>
      </w:r>
      <w:r w:rsidR="00E302E1">
        <w:t>etail</w:t>
      </w:r>
      <w:r w:rsidR="003732CE">
        <w:t xml:space="preserve"> </w:t>
      </w:r>
      <w:r w:rsidR="00E302E1">
        <w:t xml:space="preserve">how the funding would </w:t>
      </w:r>
      <w:r w:rsidRPr="0001181B" w:rsidR="00E302E1">
        <w:t xml:space="preserve">be allocated to </w:t>
      </w:r>
      <w:r w:rsidRPr="0001181B" w:rsidR="00506EB8">
        <w:t>the resources required.</w:t>
      </w:r>
    </w:p>
    <w:p w:rsidRPr="009D7C2A" w:rsidR="00262DD5" w:rsidP="73305731" w:rsidRDefault="00262DD5" w14:paraId="5D4ED1D8" w14:textId="3AB625AC">
      <w:pPr>
        <w:pStyle w:val="ListParagraph"/>
      </w:pPr>
      <w:r w:rsidRPr="009D7C2A">
        <w:t>Relate to projects that will be initiated by</w:t>
      </w:r>
      <w:r w:rsidRPr="009D7C2A" w:rsidR="009D7C2A">
        <w:t xml:space="preserve"> </w:t>
      </w:r>
      <w:r w:rsidR="00995FE6">
        <w:t>31 December</w:t>
      </w:r>
      <w:r w:rsidRPr="009D7C2A" w:rsidR="009D7C2A">
        <w:t xml:space="preserve"> 2025</w:t>
      </w:r>
    </w:p>
    <w:p w:rsidR="00AD2010" w:rsidP="00AD2010" w:rsidRDefault="000840BF" w14:paraId="2AEE2F9F" w14:textId="48A31C23">
      <w:pPr>
        <w:pStyle w:val="ListParagraph"/>
      </w:pPr>
      <w:r>
        <w:t xml:space="preserve">Include </w:t>
      </w:r>
      <w:r w:rsidR="00AD2010">
        <w:t>executive sponsor</w:t>
      </w:r>
      <w:r w:rsidR="002878C3">
        <w:t>ship.  Please note that some applicants may be asked to further confirm strategic support from Commissioners</w:t>
      </w:r>
      <w:r w:rsidR="00034C75">
        <w:t xml:space="preserve"> where relevant.</w:t>
      </w:r>
    </w:p>
    <w:p w:rsidR="00271C88" w:rsidP="00271C88" w:rsidRDefault="00271C88" w14:paraId="756C703B" w14:textId="77777777"/>
    <w:p w:rsidR="00034C75" w:rsidP="00034C75" w:rsidRDefault="00A60F28" w14:paraId="1E4D40E5" w14:textId="77777777">
      <w:r>
        <w:t xml:space="preserve">If you are selected to proceed past this </w:t>
      </w:r>
      <w:r w:rsidR="003732CE">
        <w:t xml:space="preserve">initial </w:t>
      </w:r>
      <w:r w:rsidR="00AA76C9">
        <w:t>stage,</w:t>
      </w:r>
      <w:r>
        <w:t xml:space="preserve"> you will need to complete further documentation to provide more detail </w:t>
      </w:r>
      <w:r w:rsidR="003C6F4B">
        <w:t>about the initiative. This documentation</w:t>
      </w:r>
      <w:r w:rsidR="00307777">
        <w:t xml:space="preserve"> will be used to select the final approved projects.</w:t>
      </w:r>
      <w:r w:rsidR="00E302E1">
        <w:t xml:space="preserve"> </w:t>
      </w:r>
    </w:p>
    <w:p w:rsidR="007C5235" w:rsidP="00034C75" w:rsidRDefault="007C5235" w14:paraId="5BB65953" w14:textId="5E1D1F79">
      <w:r>
        <w:t>Applications will be judged on the fit against the criteria.</w:t>
      </w:r>
    </w:p>
    <w:p w:rsidRPr="008B317D" w:rsidR="00576CBB" w:rsidP="00576CBB" w:rsidRDefault="00576CBB" w14:paraId="373D5EA9" w14:textId="75AC2869">
      <w:pPr>
        <w:pStyle w:val="Heading2"/>
        <w:rPr>
          <w:rStyle w:val="SubtleEmphasis"/>
          <w:i w:val="0"/>
          <w:iCs w:val="0"/>
          <w:color w:val="E6007E"/>
        </w:rPr>
      </w:pPr>
      <w:r w:rsidRPr="008B317D">
        <w:rPr>
          <w:rStyle w:val="SubtleEmphasis"/>
          <w:i w:val="0"/>
          <w:iCs w:val="0"/>
          <w:color w:val="E6007E"/>
        </w:rPr>
        <w:t>Innovation</w:t>
      </w:r>
      <w:r w:rsidR="003C6F4B">
        <w:rPr>
          <w:rStyle w:val="SubtleEmphasis"/>
          <w:i w:val="0"/>
          <w:iCs w:val="0"/>
          <w:color w:val="E6007E"/>
        </w:rPr>
        <w:t xml:space="preserve"> Project</w:t>
      </w:r>
      <w:r w:rsidRPr="008B317D">
        <w:rPr>
          <w:rStyle w:val="SubtleEmphasis"/>
          <w:i w:val="0"/>
          <w:iCs w:val="0"/>
          <w:color w:val="E6007E"/>
        </w:rPr>
        <w:t xml:space="preserve"> Details 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76CBB" w:rsidTr="73305731" w14:paraId="70B155C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576CBB" w:rsidRDefault="003C6F4B" w14:paraId="27FBD83D" w14:textId="77777777">
            <w:pPr>
              <w:spacing w:after="0"/>
              <w:rPr>
                <w:rFonts w:ascii="Arial" w:hAnsi="Arial" w:eastAsia="Arial" w:cs="Times New Roman"/>
                <w:b w:val="0"/>
                <w:bCs w:val="0"/>
                <w:sz w:val="24"/>
              </w:rPr>
            </w:pPr>
            <w:r>
              <w:rPr>
                <w:rFonts w:ascii="Arial" w:hAnsi="Arial" w:eastAsia="Arial" w:cs="Times New Roman"/>
                <w:b w:val="0"/>
                <w:bCs w:val="0"/>
                <w:sz w:val="24"/>
              </w:rPr>
              <w:t>N</w:t>
            </w:r>
            <w:r>
              <w:rPr>
                <w:rFonts w:ascii="Arial" w:hAnsi="Arial" w:eastAsia="Arial" w:cs="Times New Roman"/>
                <w:sz w:val="24"/>
              </w:rPr>
              <w:t xml:space="preserve">ame of the innovation </w:t>
            </w:r>
            <w:r w:rsidR="001979A0">
              <w:rPr>
                <w:rFonts w:ascii="Arial" w:hAnsi="Arial" w:eastAsia="Arial" w:cs="Times New Roman"/>
                <w:sz w:val="24"/>
              </w:rPr>
              <w:t>being deploy</w:t>
            </w:r>
            <w:r w:rsidR="00266C06">
              <w:rPr>
                <w:rFonts w:ascii="Arial" w:hAnsi="Arial" w:eastAsia="Arial" w:cs="Times New Roman"/>
                <w:sz w:val="24"/>
              </w:rPr>
              <w:t xml:space="preserve">ed </w:t>
            </w:r>
          </w:p>
          <w:p w:rsidRPr="003975DA" w:rsidR="003975DA" w:rsidRDefault="003975DA" w14:paraId="5559CA43" w14:textId="0640BB57">
            <w:pPr>
              <w:spacing w:after="0"/>
              <w:rPr>
                <w:b w:val="0"/>
                <w:bCs w:val="0"/>
                <w:i/>
                <w:iCs/>
                <w:color w:val="312885"/>
              </w:rPr>
            </w:pPr>
            <w:r w:rsidRPr="003975DA">
              <w:rPr>
                <w:b w:val="0"/>
                <w:bCs w:val="0"/>
                <w:i/>
                <w:iCs/>
              </w:rPr>
              <w:t>The Innovation must be named and a link to the company website would be helpful</w:t>
            </w:r>
          </w:p>
        </w:tc>
      </w:tr>
      <w:tr w:rsidR="00576CBB" w:rsidTr="73305731" w14:paraId="0D5CA667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3975DA" w:rsidR="00F80B19" w:rsidRDefault="00F80B19" w14:paraId="5E34097B" w14:textId="1CA632A5">
            <w:pPr>
              <w:spacing w:after="0"/>
              <w:rPr>
                <w:b w:val="0"/>
                <w:bCs w:val="0"/>
                <w:sz w:val="24"/>
              </w:rPr>
            </w:pPr>
          </w:p>
        </w:tc>
      </w:tr>
    </w:tbl>
    <w:p w:rsidR="00576CBB" w:rsidP="00576CBB" w:rsidRDefault="00576CBB" w14:paraId="54ACF44B" w14:textId="77777777">
      <w:pPr>
        <w:contextualSpacing/>
        <w:rPr>
          <w:rFonts w:ascii="Arial" w:hAnsi="Arial" w:eastAsia="Arial" w:cs="Times New Roman"/>
          <w:b/>
          <w:bCs/>
          <w:i/>
          <w:iCs/>
          <w:color w:val="312885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76CBB" w:rsidTr="73305731" w14:paraId="42519CD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576CBB" w:rsidRDefault="003C6F4B" w14:paraId="1CEB570D" w14:textId="77777777">
            <w:pPr>
              <w:spacing w:after="0"/>
              <w:rPr>
                <w:b w:val="0"/>
                <w:bCs w:val="0"/>
                <w:sz w:val="24"/>
              </w:rPr>
            </w:pPr>
            <w:r w:rsidRPr="007E1DD9">
              <w:rPr>
                <w:sz w:val="24"/>
              </w:rPr>
              <w:t xml:space="preserve">Pathway or setting </w:t>
            </w:r>
            <w:r w:rsidRPr="007E1DD9" w:rsidR="007E1DD9">
              <w:rPr>
                <w:sz w:val="24"/>
              </w:rPr>
              <w:t>impacted by the innovation</w:t>
            </w:r>
            <w:r w:rsidR="0001181B">
              <w:rPr>
                <w:sz w:val="24"/>
              </w:rPr>
              <w:t xml:space="preserve"> project</w:t>
            </w:r>
          </w:p>
          <w:p w:rsidRPr="00200202" w:rsidR="00200202" w:rsidRDefault="00200202" w14:paraId="0A24D6D0" w14:textId="02EF5189">
            <w:pPr>
              <w:spacing w:after="0"/>
              <w:rPr>
                <w:b w:val="0"/>
                <w:bCs w:val="0"/>
                <w:i/>
                <w:iCs/>
                <w:sz w:val="24"/>
              </w:rPr>
            </w:pPr>
          </w:p>
        </w:tc>
      </w:tr>
      <w:tr w:rsidR="007E1DD9" w:rsidTr="73305731" w14:paraId="3A7BFE0E" w14:textId="7777777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3F6A5B" w:rsidR="007E1DD9" w:rsidP="73305731" w:rsidRDefault="007E1DD9" w14:paraId="3710A80C" w14:textId="6ACC3014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</w:rPr>
            </w:pPr>
          </w:p>
          <w:p w:rsidRPr="003F6A5B" w:rsidR="00BB44C4" w:rsidP="73305731" w:rsidRDefault="001461DA" w14:paraId="4FF9BAB1" w14:textId="76C35D6E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</w:rPr>
            </w:pPr>
            <w:r>
              <w:rPr>
                <w:rFonts w:ascii="Arial" w:hAnsi="Arial" w:eastAsia="Arial" w:cs="Times New Roman"/>
                <w:b w:val="0"/>
                <w:bCs w:val="0"/>
                <w:i/>
                <w:iCs/>
              </w:rPr>
              <w:t xml:space="preserve"> </w:t>
            </w:r>
          </w:p>
        </w:tc>
      </w:tr>
    </w:tbl>
    <w:p w:rsidR="00576CBB" w:rsidP="00576CBB" w:rsidRDefault="00576CBB" w14:paraId="3A6D4F2C" w14:textId="77777777">
      <w:pPr>
        <w:contextualSpacing/>
        <w:rPr>
          <w:rFonts w:ascii="Arial" w:hAnsi="Arial" w:eastAsia="Arial" w:cs="Times New Roman"/>
          <w:b/>
          <w:i/>
          <w:iCs/>
          <w:color w:val="312885"/>
          <w:sz w:val="24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66C06" w:rsidTr="00EB089F" w14:paraId="1EDECBC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266C06" w:rsidP="00EB089F" w:rsidRDefault="00266C06" w14:paraId="50566DCB" w14:textId="6413B723">
            <w:pPr>
              <w:spacing w:after="0"/>
              <w:rPr>
                <w:b w:val="0"/>
                <w:bCs w:val="0"/>
                <w:sz w:val="24"/>
              </w:rPr>
            </w:pPr>
            <w:r>
              <w:rPr>
                <w:sz w:val="24"/>
              </w:rPr>
              <w:t xml:space="preserve">Explain how the project meets </w:t>
            </w:r>
            <w:r w:rsidR="00336BEE">
              <w:rPr>
                <w:sz w:val="24"/>
              </w:rPr>
              <w:t>the theme:</w:t>
            </w:r>
            <w:r w:rsidR="004F6C3C">
              <w:rPr>
                <w:sz w:val="24"/>
              </w:rPr>
              <w:t xml:space="preserve"> </w:t>
            </w:r>
          </w:p>
          <w:p w:rsidRPr="007E1DD9" w:rsidR="00200202" w:rsidP="00EB089F" w:rsidRDefault="00200202" w14:paraId="1739C8F3" w14:textId="0105AC50">
            <w:pPr>
              <w:spacing w:after="0"/>
              <w:rPr>
                <w:sz w:val="24"/>
              </w:rPr>
            </w:pPr>
          </w:p>
        </w:tc>
      </w:tr>
      <w:tr w:rsidR="00E02D65" w:rsidTr="00EB089F" w14:paraId="7F26D9B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7E1DD9" w:rsidR="00E02D65" w:rsidP="00EB089F" w:rsidRDefault="00193967" w14:paraId="396BFF1D" w14:textId="66D9587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Which challenge statement(s) does this </w:t>
            </w:r>
            <w:r w:rsidR="00AC46E7">
              <w:rPr>
                <w:sz w:val="24"/>
              </w:rPr>
              <w:t>innovation align with and what p</w:t>
            </w:r>
            <w:r w:rsidR="00266C06">
              <w:rPr>
                <w:sz w:val="24"/>
              </w:rPr>
              <w:t xml:space="preserve">roblem </w:t>
            </w:r>
            <w:r w:rsidR="00AC46E7">
              <w:rPr>
                <w:sz w:val="24"/>
              </w:rPr>
              <w:t xml:space="preserve">are you aiming </w:t>
            </w:r>
            <w:r w:rsidR="00266C06">
              <w:rPr>
                <w:sz w:val="24"/>
              </w:rPr>
              <w:t xml:space="preserve">to </w:t>
            </w:r>
            <w:r w:rsidR="00AC46E7">
              <w:rPr>
                <w:sz w:val="24"/>
              </w:rPr>
              <w:t>address</w:t>
            </w:r>
            <w:r w:rsidR="00266C06">
              <w:rPr>
                <w:sz w:val="24"/>
              </w:rPr>
              <w:t>?</w:t>
            </w:r>
            <w:r w:rsidR="004F6C3C">
              <w:rPr>
                <w:sz w:val="24"/>
              </w:rPr>
              <w:t xml:space="preserve"> (</w:t>
            </w:r>
            <w:proofErr w:type="gramStart"/>
            <w:r w:rsidR="004F6C3C">
              <w:rPr>
                <w:sz w:val="24"/>
              </w:rPr>
              <w:t>250 word</w:t>
            </w:r>
            <w:proofErr w:type="gramEnd"/>
            <w:r w:rsidR="004F6C3C">
              <w:rPr>
                <w:sz w:val="24"/>
              </w:rPr>
              <w:t xml:space="preserve"> limit)</w:t>
            </w:r>
          </w:p>
        </w:tc>
      </w:tr>
      <w:tr w:rsidR="00E02D65" w:rsidTr="00EB089F" w14:paraId="6B52ED79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AC46E7" w:rsidR="00E02D65" w:rsidP="00EB089F" w:rsidRDefault="00E02D65" w14:paraId="656DF2E8" w14:textId="77777777">
            <w:pPr>
              <w:spacing w:after="0"/>
              <w:rPr>
                <w:rFonts w:ascii="Arial" w:hAnsi="Arial" w:eastAsia="Arial" w:cs="Times New Roman"/>
                <w:b w:val="0"/>
                <w:bCs w:val="0"/>
                <w:szCs w:val="22"/>
              </w:rPr>
            </w:pPr>
          </w:p>
          <w:p w:rsidRPr="003F6A5B" w:rsidR="00E02D65" w:rsidP="00995FE6" w:rsidRDefault="00E02D65" w14:paraId="460C923C" w14:textId="77777777">
            <w:pPr>
              <w:ind w:left="283" w:hanging="283"/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</w:pPr>
          </w:p>
        </w:tc>
      </w:tr>
      <w:tr w:rsidR="00266C06" w:rsidTr="00266C06" w14:paraId="3B3E5EA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7E1DD9" w:rsidR="00266C06" w:rsidP="00EB089F" w:rsidRDefault="00266C06" w14:paraId="4FE5BADC" w14:textId="7F6A1D3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Explain how the project tackles this</w:t>
            </w:r>
            <w:r w:rsidR="004F6C3C">
              <w:rPr>
                <w:sz w:val="24"/>
              </w:rPr>
              <w:t xml:space="preserve"> (</w:t>
            </w:r>
            <w:proofErr w:type="gramStart"/>
            <w:r w:rsidR="004F6C3C">
              <w:rPr>
                <w:sz w:val="24"/>
              </w:rPr>
              <w:t>250 word</w:t>
            </w:r>
            <w:proofErr w:type="gramEnd"/>
            <w:r w:rsidR="004F6C3C">
              <w:rPr>
                <w:sz w:val="24"/>
              </w:rPr>
              <w:t xml:space="preserve"> limit)</w:t>
            </w:r>
          </w:p>
        </w:tc>
      </w:tr>
      <w:tr w:rsidR="00266C06" w:rsidTr="00266C06" w14:paraId="778E00CD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3F6A5B" w:rsidR="00266C06" w:rsidP="00995FE6" w:rsidRDefault="00266C06" w14:paraId="39C9389F" w14:textId="77777777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</w:pPr>
          </w:p>
        </w:tc>
      </w:tr>
    </w:tbl>
    <w:p w:rsidR="00576CBB" w:rsidP="00576CBB" w:rsidRDefault="00576CBB" w14:paraId="0E83147F" w14:textId="331616FA">
      <w:pPr>
        <w:contextualSpacing/>
        <w:rPr>
          <w:rFonts w:ascii="Arial" w:hAnsi="Arial" w:eastAsia="Arial" w:cs="Times New Roman"/>
          <w:b/>
          <w:color w:val="312885"/>
          <w:sz w:val="24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134B9" w:rsidTr="00A45A5A" w14:paraId="271BF0A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002060"/>
          </w:tcPr>
          <w:p w:rsidRPr="00A45A5A" w:rsidR="00F134B9" w:rsidP="00A45A5A" w:rsidRDefault="00F134B9" w14:paraId="6CEBA4BE" w14:textId="6C9D9E9F">
            <w:pPr>
              <w:spacing w:after="0"/>
              <w:rPr>
                <w:b w:val="0"/>
                <w:bCs w:val="0"/>
                <w:sz w:val="24"/>
              </w:rPr>
            </w:pPr>
            <w:r w:rsidRPr="00F134B9">
              <w:rPr>
                <w:sz w:val="24"/>
              </w:rPr>
              <w:t xml:space="preserve">Describe the </w:t>
            </w:r>
            <w:r w:rsidR="00A45A5A">
              <w:rPr>
                <w:sz w:val="24"/>
              </w:rPr>
              <w:t xml:space="preserve">current </w:t>
            </w:r>
            <w:r w:rsidRPr="00F134B9">
              <w:rPr>
                <w:sz w:val="24"/>
              </w:rPr>
              <w:t>barriers to adopt</w:t>
            </w:r>
            <w:r w:rsidR="00A45A5A">
              <w:rPr>
                <w:sz w:val="24"/>
              </w:rPr>
              <w:t xml:space="preserve">ing this innovation </w:t>
            </w:r>
            <w:r w:rsidRPr="00F134B9">
              <w:rPr>
                <w:sz w:val="24"/>
              </w:rPr>
              <w:t>that you will apply the funding to</w:t>
            </w:r>
          </w:p>
        </w:tc>
      </w:tr>
      <w:tr w:rsidR="00F134B9" w:rsidTr="00F71D85" w14:paraId="16D6446A" w14:textId="7777777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3F6A5B" w:rsidR="00F134B9" w:rsidP="00F71D85" w:rsidRDefault="00F134B9" w14:paraId="75ED0D2A" w14:textId="77777777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</w:rPr>
            </w:pPr>
          </w:p>
          <w:p w:rsidRPr="003F6A5B" w:rsidR="00F134B9" w:rsidP="00F71D85" w:rsidRDefault="00F134B9" w14:paraId="221EE8D0" w14:textId="77777777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</w:rPr>
            </w:pPr>
            <w:r>
              <w:rPr>
                <w:rFonts w:ascii="Arial" w:hAnsi="Arial" w:eastAsia="Arial" w:cs="Times New Roman"/>
                <w:b w:val="0"/>
                <w:bCs w:val="0"/>
                <w:i/>
                <w:iCs/>
              </w:rPr>
              <w:t xml:space="preserve"> </w:t>
            </w:r>
          </w:p>
        </w:tc>
      </w:tr>
    </w:tbl>
    <w:p w:rsidR="00F134B9" w:rsidP="00576CBB" w:rsidRDefault="00F134B9" w14:paraId="62F9D8FA" w14:textId="77777777">
      <w:pPr>
        <w:contextualSpacing/>
        <w:rPr>
          <w:rFonts w:ascii="Arial" w:hAnsi="Arial" w:eastAsia="Arial" w:cs="Times New Roman"/>
          <w:b/>
          <w:color w:val="312885"/>
          <w:sz w:val="24"/>
        </w:rPr>
      </w:pPr>
    </w:p>
    <w:p w:rsidR="00F134B9" w:rsidP="00576CBB" w:rsidRDefault="00F134B9" w14:paraId="55A13FCF" w14:textId="77777777">
      <w:pPr>
        <w:contextualSpacing/>
        <w:rPr>
          <w:rFonts w:ascii="Arial" w:hAnsi="Arial" w:eastAsia="Arial" w:cs="Times New Roman"/>
          <w:b/>
          <w:color w:val="312885"/>
          <w:sz w:val="24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B1AD8" w:rsidTr="00EB089F" w14:paraId="0CA419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6B1AD8" w:rsidP="00EB089F" w:rsidRDefault="006B1AD8" w14:paraId="0A43482E" w14:textId="156AA220">
            <w:pPr>
              <w:spacing w:after="0"/>
              <w:rPr>
                <w:b w:val="0"/>
                <w:bCs w:val="0"/>
                <w:sz w:val="24"/>
              </w:rPr>
            </w:pPr>
            <w:r>
              <w:rPr>
                <w:sz w:val="24"/>
              </w:rPr>
              <w:t>Total funding applied for</w:t>
            </w:r>
            <w:r w:rsidR="00E64EB7">
              <w:rPr>
                <w:sz w:val="24"/>
              </w:rPr>
              <w:t>:</w:t>
            </w:r>
          </w:p>
          <w:p w:rsidR="00AC46E7" w:rsidP="00AC46E7" w:rsidRDefault="00AC46E7" w14:paraId="778F1901" w14:textId="2812C14C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</w:pPr>
            <w:r>
              <w:rPr>
                <w:rFonts w:ascii="Arial" w:hAnsi="Arial" w:eastAsia="Arial" w:cs="Times New Roman"/>
                <w:i/>
                <w:iCs/>
                <w:szCs w:val="22"/>
              </w:rPr>
              <w:t>Please break this down to high level costs</w:t>
            </w:r>
            <w:r w:rsidR="00E46828">
              <w:rPr>
                <w:rFonts w:ascii="Arial" w:hAnsi="Arial" w:eastAsia="Arial" w:cs="Times New Roman"/>
                <w:i/>
                <w:iCs/>
                <w:szCs w:val="22"/>
              </w:rPr>
              <w:t xml:space="preserve">: for example, </w:t>
            </w:r>
          </w:p>
          <w:p w:rsidR="00E46828" w:rsidP="00AC46E7" w:rsidRDefault="00E46828" w14:paraId="742ABE2E" w14:textId="3F35FE54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</w:pPr>
            <w:r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£10,000 cost of innovation (</w:t>
            </w:r>
            <w:proofErr w:type="gramStart"/>
            <w:r w:rsidR="00E64EB7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6 month</w:t>
            </w:r>
            <w:proofErr w:type="gramEnd"/>
            <w:r w:rsidR="00E64EB7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 xml:space="preserve"> licence)</w:t>
            </w:r>
          </w:p>
          <w:p w:rsidRPr="00E46828" w:rsidR="00AC46E7" w:rsidP="00AC46E7" w:rsidRDefault="00AC46E7" w14:paraId="47BF3C8A" w14:textId="38FE5AAB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</w:pPr>
            <w:r w:rsidRP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£</w:t>
            </w:r>
            <w:r w:rsid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5</w:t>
            </w:r>
            <w:r w:rsidRP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,000 clinical backfill</w:t>
            </w:r>
            <w:r w:rsid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 xml:space="preserve"> (X hours)</w:t>
            </w:r>
          </w:p>
          <w:p w:rsidRPr="007E1DD9" w:rsidR="00AC46E7" w:rsidP="00AC46E7" w:rsidRDefault="00AC46E7" w14:paraId="74D0E312" w14:textId="56311346">
            <w:pPr>
              <w:spacing w:after="0"/>
              <w:rPr>
                <w:sz w:val="24"/>
              </w:rPr>
            </w:pPr>
            <w:r w:rsidRP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£</w:t>
            </w:r>
            <w:r w:rsid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10</w:t>
            </w:r>
            <w:r w:rsidRP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,000 project manager (</w:t>
            </w:r>
            <w:r w:rsid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>X</w:t>
            </w:r>
            <w:r w:rsidRPr="00E46828"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  <w:t xml:space="preserve"> WTE)</w:t>
            </w:r>
          </w:p>
        </w:tc>
      </w:tr>
      <w:tr w:rsidR="006B1AD8" w:rsidTr="00EB089F" w14:paraId="36755418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6B1AD8" w:rsidP="00EB089F" w:rsidRDefault="006B1AD8" w14:paraId="75E03AD7" w14:textId="77777777">
            <w:pPr>
              <w:spacing w:after="0"/>
              <w:rPr>
                <w:rFonts w:ascii="Arial" w:hAnsi="Arial" w:eastAsia="Arial" w:cs="Times New Roman"/>
                <w:i/>
                <w:iCs/>
                <w:szCs w:val="22"/>
              </w:rPr>
            </w:pPr>
          </w:p>
          <w:p w:rsidRPr="003F6A5B" w:rsidR="00BB44C4" w:rsidP="00EB089F" w:rsidRDefault="00BB44C4" w14:paraId="56A29685" w14:textId="72E512C3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</w:pPr>
          </w:p>
        </w:tc>
      </w:tr>
    </w:tbl>
    <w:p w:rsidRPr="001979A0" w:rsidR="006B1AD8" w:rsidP="00576CBB" w:rsidRDefault="006B1AD8" w14:paraId="609FFD9A" w14:textId="77777777">
      <w:pPr>
        <w:contextualSpacing/>
        <w:rPr>
          <w:rFonts w:ascii="Arial" w:hAnsi="Arial" w:eastAsia="Arial" w:cs="Times New Roman"/>
          <w:b/>
          <w:color w:val="312885"/>
          <w:sz w:val="24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02D65" w:rsidTr="73305731" w14:paraId="4813A06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7E1DD9" w:rsidR="00E02D65" w:rsidP="73305731" w:rsidRDefault="00E02D65" w14:paraId="63B594A0" w14:textId="20F9D5B0">
            <w:pPr>
              <w:spacing w:after="0"/>
              <w:rPr>
                <w:sz w:val="24"/>
              </w:rPr>
            </w:pPr>
            <w:r w:rsidRPr="73305731">
              <w:rPr>
                <w:sz w:val="24"/>
              </w:rPr>
              <w:t>Who is the executive</w:t>
            </w:r>
            <w:r w:rsidR="00CB5D8E">
              <w:rPr>
                <w:sz w:val="24"/>
              </w:rPr>
              <w:t xml:space="preserve"> / strategic level</w:t>
            </w:r>
            <w:r w:rsidRPr="73305731">
              <w:rPr>
                <w:sz w:val="24"/>
              </w:rPr>
              <w:t xml:space="preserve"> sponsor for this project?</w:t>
            </w:r>
          </w:p>
        </w:tc>
      </w:tr>
      <w:tr w:rsidR="00E02D65" w:rsidTr="73305731" w14:paraId="69D6D10B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3F6A5B" w:rsidR="00E02D65" w:rsidP="00995FE6" w:rsidRDefault="00E02D65" w14:paraId="568C9256" w14:textId="77777777">
            <w:pPr>
              <w:spacing w:after="0"/>
              <w:rPr>
                <w:rFonts w:ascii="Arial" w:hAnsi="Arial" w:eastAsia="Arial" w:cs="Times New Roman"/>
                <w:b w:val="0"/>
                <w:bCs w:val="0"/>
                <w:i/>
                <w:iCs/>
                <w:szCs w:val="22"/>
              </w:rPr>
            </w:pPr>
          </w:p>
        </w:tc>
      </w:tr>
    </w:tbl>
    <w:p w:rsidRPr="003E4979" w:rsidR="00576CBB" w:rsidP="00576CBB" w:rsidRDefault="00576CBB" w14:paraId="5E93130F" w14:textId="77777777">
      <w:pPr>
        <w:contextualSpacing/>
        <w:rPr>
          <w:rFonts w:ascii="Arial" w:hAnsi="Arial" w:eastAsia="Arial" w:cs="Times New Roman"/>
          <w:b/>
          <w:bCs/>
          <w:color w:val="312885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E4979" w:rsidTr="00EB089F" w14:paraId="6AF9EC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3E4979" w:rsidP="00EB089F" w:rsidRDefault="0001181B" w14:paraId="0CC7E070" w14:textId="4B686F16">
            <w:pPr>
              <w:spacing w:after="0"/>
              <w:rPr>
                <w:b w:val="0"/>
                <w:bCs w:val="0"/>
                <w:sz w:val="24"/>
                <w:szCs w:val="28"/>
              </w:rPr>
            </w:pPr>
            <w:r>
              <w:rPr>
                <w:b w:val="0"/>
                <w:bCs w:val="0"/>
                <w:sz w:val="24"/>
                <w:szCs w:val="28"/>
              </w:rPr>
              <w:t>Proposed high level project timeline:</w:t>
            </w:r>
          </w:p>
        </w:tc>
      </w:tr>
      <w:tr w:rsidR="0001181B" w:rsidTr="00EB089F" w14:paraId="3A41A911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1A4A17" w:rsidR="001A4A17" w:rsidP="00EB089F" w:rsidRDefault="001A4A17" w14:paraId="04AEA020" w14:textId="5EAAE449">
            <w:pPr>
              <w:spacing w:after="0"/>
              <w:rPr>
                <w:i/>
                <w:iCs/>
                <w:sz w:val="24"/>
                <w:szCs w:val="28"/>
              </w:rPr>
            </w:pPr>
          </w:p>
        </w:tc>
      </w:tr>
    </w:tbl>
    <w:p w:rsidRPr="005F13E3" w:rsidR="003E4979" w:rsidDel="006762D7" w:rsidP="00576CBB" w:rsidRDefault="003E4979" w14:paraId="7FB9D437" w14:textId="77777777">
      <w:pPr>
        <w:contextualSpacing/>
        <w:rPr>
          <w:del w:author="Dawn Plummer" w:date="2025-08-15T07:57:00Z" w16du:dateUtc="2025-08-15T06:57:00Z" w:id="2"/>
          <w:rFonts w:ascii="Arial" w:hAnsi="Arial" w:eastAsia="Arial" w:cs="Times New Roman"/>
          <w:color w:val="312885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37E28" w:rsidTr="004E346B" w14:paraId="24A257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D37E28" w:rsidP="004E346B" w:rsidRDefault="00382253" w14:paraId="78F686E7" w14:textId="6C76C7DE">
            <w:pPr>
              <w:spacing w:after="0"/>
              <w:rPr>
                <w:b w:val="0"/>
                <w:bCs w:val="0"/>
                <w:color w:val="312885"/>
              </w:rPr>
            </w:pPr>
            <w:r w:rsidRPr="00382253">
              <w:rPr>
                <w:rFonts w:ascii="Arial" w:hAnsi="Arial" w:eastAsia="Arial" w:cs="Times New Roman"/>
                <w:b w:val="0"/>
                <w:bCs w:val="0"/>
                <w:sz w:val="24"/>
              </w:rPr>
              <w:t xml:space="preserve">Please describe the expected benefits of your solution. These could include improvements for patients (such as access, experience, or outcomes), and/or efficiency gains such as time or cost savings. </w:t>
            </w:r>
            <w:r>
              <w:rPr>
                <w:rFonts w:ascii="Arial" w:hAnsi="Arial" w:eastAsia="Arial" w:cs="Times New Roman"/>
                <w:b w:val="0"/>
                <w:bCs w:val="0"/>
                <w:sz w:val="24"/>
              </w:rPr>
              <w:br/>
            </w:r>
            <w:r w:rsidRPr="00382253">
              <w:rPr>
                <w:rFonts w:ascii="Arial" w:hAnsi="Arial" w:eastAsia="Arial" w:cs="Times New Roman"/>
                <w:szCs w:val="22"/>
              </w:rPr>
              <w:t>Where possible, provide simple estimates</w:t>
            </w:r>
            <w:r w:rsidRPr="00382253">
              <w:rPr>
                <w:rFonts w:ascii="Arial" w:hAnsi="Arial" w:eastAsia="Arial" w:cs="Times New Roman"/>
                <w:szCs w:val="22"/>
              </w:rPr>
              <w:t>. H</w:t>
            </w:r>
            <w:r w:rsidRPr="00382253">
              <w:rPr>
                <w:rFonts w:ascii="Arial" w:hAnsi="Arial" w:eastAsia="Arial" w:cs="Times New Roman"/>
                <w:szCs w:val="22"/>
              </w:rPr>
              <w:t>igh-level figures are fine at this stage</w:t>
            </w:r>
          </w:p>
        </w:tc>
      </w:tr>
      <w:tr w:rsidR="00D37E28" w:rsidTr="004E346B" w14:paraId="1A0A005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D37E28" w:rsidP="004E346B" w:rsidRDefault="00D37E28" w14:paraId="02F5A014" w14:textId="77777777">
            <w:pPr>
              <w:spacing w:after="0"/>
              <w:rPr>
                <w:i/>
                <w:iCs/>
                <w:sz w:val="24"/>
                <w:szCs w:val="28"/>
              </w:rPr>
            </w:pPr>
          </w:p>
          <w:p w:rsidR="00A36BE1" w:rsidP="00A36BE1" w:rsidRDefault="00A36BE1" w14:paraId="66DB3C05" w14:textId="77777777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i/>
                <w:iCs/>
                <w:sz w:val="24"/>
                <w:szCs w:val="28"/>
                <w:highlight w:val="yellow"/>
              </w:rPr>
              <w:t>EXAMPLE (delete before submitting):</w:t>
            </w:r>
          </w:p>
          <w:p w:rsidRPr="000149FC" w:rsidR="00A36BE1" w:rsidP="00A36BE1" w:rsidRDefault="00A36BE1" w14:paraId="59F1F963" w14:textId="77777777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</w:p>
          <w:p w:rsidRPr="00A36BE1" w:rsidR="00A36BE1" w:rsidP="00A36BE1" w:rsidRDefault="00A36BE1" w14:paraId="6DF81C45" w14:textId="039A8521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For a GP automated registration system:</w:t>
            </w:r>
          </w:p>
          <w:p w:rsidRPr="00A36BE1" w:rsidR="00A36BE1" w:rsidP="00A36BE1" w:rsidRDefault="00A36BE1" w14:paraId="62617F25" w14:textId="77777777">
            <w:pPr>
              <w:numPr>
                <w:ilvl w:val="0"/>
                <w:numId w:val="23"/>
              </w:num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In scope: 101 practices in the ICB, each with 100 new patient registrations per month = </w:t>
            </w:r>
            <w:r w:rsidRPr="00A36BE1">
              <w:rPr>
                <w:i/>
                <w:iCs/>
                <w:sz w:val="24"/>
                <w:szCs w:val="28"/>
              </w:rPr>
              <w:t>10,100 patients.</w:t>
            </w:r>
          </w:p>
          <w:p w:rsidRPr="00A36BE1" w:rsidR="00A36BE1" w:rsidP="00A36BE1" w:rsidRDefault="00A36BE1" w14:paraId="5157A6DA" w14:textId="77777777">
            <w:pPr>
              <w:numPr>
                <w:ilvl w:val="0"/>
                <w:numId w:val="23"/>
              </w:num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If 75% are eligible = </w:t>
            </w:r>
            <w:r w:rsidRPr="00A36BE1">
              <w:rPr>
                <w:i/>
                <w:iCs/>
                <w:sz w:val="24"/>
                <w:szCs w:val="28"/>
              </w:rPr>
              <w:t>7,575 patients.</w:t>
            </w:r>
          </w:p>
          <w:p w:rsidRPr="00A36BE1" w:rsidR="00A36BE1" w:rsidP="00A36BE1" w:rsidRDefault="00A36BE1" w14:paraId="2AA8CF11" w14:textId="77777777">
            <w:pPr>
              <w:numPr>
                <w:ilvl w:val="0"/>
                <w:numId w:val="23"/>
              </w:num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Each manual registration currently takes ~15 minutes of admin time.</w:t>
            </w:r>
          </w:p>
          <w:p w:rsidRPr="00A36BE1" w:rsidR="00A36BE1" w:rsidP="00A36BE1" w:rsidRDefault="00A36BE1" w14:paraId="291C78CC" w14:textId="77777777">
            <w:pPr>
              <w:numPr>
                <w:ilvl w:val="0"/>
                <w:numId w:val="23"/>
              </w:num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That equates to </w:t>
            </w:r>
            <w:r w:rsidRPr="00A36BE1">
              <w:rPr>
                <w:i/>
                <w:iCs/>
                <w:sz w:val="24"/>
                <w:szCs w:val="28"/>
              </w:rPr>
              <w:t>113,625 minutes (1,894 hours)</w:t>
            </w: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 of admin time avoided per month.</w:t>
            </w:r>
          </w:p>
          <w:p w:rsidRPr="00A36BE1" w:rsidR="00A36BE1" w:rsidP="00A36BE1" w:rsidRDefault="00A36BE1" w14:paraId="4452F7BC" w14:textId="77777777">
            <w:pPr>
              <w:numPr>
                <w:ilvl w:val="0"/>
                <w:numId w:val="23"/>
              </w:num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Equivalent salary cost of this time = ~£37,875.</w:t>
            </w:r>
          </w:p>
          <w:p w:rsidRPr="00A36BE1" w:rsidR="00A36BE1" w:rsidP="00A36BE1" w:rsidRDefault="00A36BE1" w14:paraId="3DF6C808" w14:textId="77777777">
            <w:pPr>
              <w:numPr>
                <w:ilvl w:val="0"/>
                <w:numId w:val="23"/>
              </w:num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Cost of the system = £15,150.</w:t>
            </w:r>
          </w:p>
          <w:p w:rsidRPr="00A36BE1" w:rsidR="00A36BE1" w:rsidP="00A36BE1" w:rsidRDefault="00A36BE1" w14:paraId="3F64A17D" w14:textId="77777777">
            <w:pPr>
              <w:numPr>
                <w:ilvl w:val="0"/>
                <w:numId w:val="23"/>
              </w:numPr>
              <w:spacing w:after="0"/>
              <w:rPr>
                <w:i/>
                <w:iCs/>
                <w:sz w:val="24"/>
                <w:szCs w:val="28"/>
              </w:rPr>
            </w:pPr>
            <w:r w:rsidRPr="00A36BE1">
              <w:rPr>
                <w:i/>
                <w:iCs/>
                <w:sz w:val="24"/>
                <w:szCs w:val="28"/>
              </w:rPr>
              <w:t>Net saving: ~£22,700 per month (£272,700 per year).</w:t>
            </w:r>
          </w:p>
          <w:p w:rsidRPr="00A36BE1" w:rsidR="00A36BE1" w:rsidP="00A36BE1" w:rsidRDefault="00A36BE1" w14:paraId="1294164C" w14:textId="77777777">
            <w:pPr>
              <w:spacing w:after="0"/>
              <w:rPr>
                <w:i/>
                <w:iCs/>
                <w:sz w:val="24"/>
                <w:szCs w:val="28"/>
              </w:rPr>
            </w:pPr>
            <w:r w:rsidRPr="00A36BE1">
              <w:rPr>
                <w:i/>
                <w:iCs/>
                <w:sz w:val="24"/>
                <w:szCs w:val="28"/>
              </w:rPr>
              <w:t> </w:t>
            </w:r>
          </w:p>
          <w:p w:rsidRPr="00A36BE1" w:rsidR="00A36BE1" w:rsidP="00A36BE1" w:rsidRDefault="00A36BE1" w14:paraId="56282BF0" w14:textId="77777777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A36BE1">
              <w:rPr>
                <w:b w:val="0"/>
                <w:bCs w:val="0"/>
                <w:i/>
                <w:iCs/>
                <w:sz w:val="24"/>
                <w:szCs w:val="28"/>
              </w:rPr>
              <w:t>Applicants may also choose to express benefits in terms of time saved, staff hours released, or improvements to patient experience, depending on the nature of their solution.</w:t>
            </w:r>
          </w:p>
          <w:p w:rsidRPr="00930BCA" w:rsidR="00D37E28" w:rsidP="004E346B" w:rsidRDefault="00D37E28" w14:paraId="1C483AF1" w14:textId="77777777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</w:p>
        </w:tc>
      </w:tr>
    </w:tbl>
    <w:p w:rsidR="00995FE6" w:rsidRDefault="00995FE6" w14:paraId="710D631B" w14:textId="5995310D"/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02D65" w:rsidTr="00EB089F" w14:paraId="10609F7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="00E02D65" w:rsidP="00EB089F" w:rsidRDefault="00E02D65" w14:paraId="7C6A2D81" w14:textId="009F0EF4">
            <w:pPr>
              <w:spacing w:after="0"/>
              <w:rPr>
                <w:b w:val="0"/>
                <w:bCs w:val="0"/>
                <w:color w:val="312885"/>
              </w:rPr>
            </w:pPr>
            <w:r>
              <w:rPr>
                <w:rFonts w:ascii="Arial" w:hAnsi="Arial" w:eastAsia="Arial" w:cs="Times New Roman"/>
                <w:b w:val="0"/>
                <w:bCs w:val="0"/>
                <w:sz w:val="24"/>
              </w:rPr>
              <w:t xml:space="preserve">Application submitted by </w:t>
            </w:r>
          </w:p>
        </w:tc>
      </w:tr>
      <w:tr w:rsidR="00E02D65" w:rsidTr="00EB089F" w14:paraId="70EFD26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</w:tcPr>
          <w:p w:rsidRPr="00E02D65" w:rsidR="00E02D65" w:rsidP="00EB089F" w:rsidRDefault="00E02D65" w14:paraId="65D20D10" w14:textId="77C68C6F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E02D65">
              <w:rPr>
                <w:i/>
                <w:iCs/>
                <w:sz w:val="24"/>
                <w:szCs w:val="28"/>
              </w:rPr>
              <w:t>Name:</w:t>
            </w:r>
            <w:r w:rsidR="00916F41">
              <w:rPr>
                <w:i/>
                <w:iCs/>
                <w:sz w:val="24"/>
                <w:szCs w:val="28"/>
              </w:rPr>
              <w:t xml:space="preserve"> </w:t>
            </w:r>
          </w:p>
          <w:p w:rsidRPr="00E02D65" w:rsidR="00E02D65" w:rsidP="00EB089F" w:rsidRDefault="00E02D65" w14:paraId="52A910E2" w14:textId="17066F05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E02D65">
              <w:rPr>
                <w:i/>
                <w:iCs/>
                <w:sz w:val="24"/>
                <w:szCs w:val="28"/>
              </w:rPr>
              <w:t>Job role:</w:t>
            </w:r>
            <w:r w:rsidR="00916F41">
              <w:rPr>
                <w:i/>
                <w:iCs/>
                <w:sz w:val="24"/>
                <w:szCs w:val="28"/>
              </w:rPr>
              <w:t xml:space="preserve"> </w:t>
            </w:r>
          </w:p>
          <w:p w:rsidRPr="00E02D65" w:rsidR="00E02D65" w:rsidP="00EB089F" w:rsidRDefault="00E02D65" w14:paraId="6E92B05A" w14:textId="6CDDCD7C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E02D65">
              <w:rPr>
                <w:i/>
                <w:iCs/>
                <w:sz w:val="24"/>
                <w:szCs w:val="28"/>
              </w:rPr>
              <w:t>Organisation:</w:t>
            </w:r>
            <w:r w:rsidR="00916F41">
              <w:rPr>
                <w:i/>
                <w:iCs/>
                <w:sz w:val="24"/>
                <w:szCs w:val="28"/>
              </w:rPr>
              <w:t xml:space="preserve"> </w:t>
            </w:r>
          </w:p>
          <w:p w:rsidRPr="00930BCA" w:rsidR="00E02D65" w:rsidP="00EB089F" w:rsidRDefault="00E02D65" w14:paraId="464C1C8B" w14:textId="1420F081">
            <w:pPr>
              <w:spacing w:after="0"/>
              <w:rPr>
                <w:b w:val="0"/>
                <w:bCs w:val="0"/>
                <w:i/>
                <w:iCs/>
                <w:sz w:val="24"/>
                <w:szCs w:val="28"/>
              </w:rPr>
            </w:pPr>
            <w:r w:rsidRPr="00E02D65">
              <w:rPr>
                <w:i/>
                <w:iCs/>
                <w:sz w:val="24"/>
                <w:szCs w:val="28"/>
              </w:rPr>
              <w:t>Email:</w:t>
            </w:r>
            <w:r w:rsidR="00916F41">
              <w:rPr>
                <w:i/>
                <w:iCs/>
                <w:sz w:val="24"/>
                <w:szCs w:val="28"/>
              </w:rPr>
              <w:t xml:space="preserve"> </w:t>
            </w:r>
          </w:p>
        </w:tc>
      </w:tr>
      <w:bookmarkEnd w:id="1"/>
    </w:tbl>
    <w:p w:rsidRPr="00955306" w:rsidR="00D04CE1" w:rsidP="007E1DD9" w:rsidRDefault="00D04CE1" w14:paraId="11BF6CB3" w14:textId="77777777">
      <w:pPr>
        <w:pStyle w:val="Heading2"/>
        <w:rPr>
          <w:rStyle w:val="SubtleEmphasis"/>
        </w:rPr>
      </w:pPr>
    </w:p>
    <w:sectPr w:rsidRPr="00955306" w:rsidR="00D04CE1" w:rsidSect="007E1DD9">
      <w:headerReference w:type="default" r:id="rId17"/>
      <w:footerReference w:type="even" r:id="rId18"/>
      <w:footerReference w:type="default" r:id="rId19"/>
      <w:pgSz w:w="11900" w:h="16840" w:orient="portrait"/>
      <w:pgMar w:top="2087" w:right="1440" w:bottom="1746" w:left="1440" w:header="833" w:footer="709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DP" w:author="Dawn Plummer" w:date="2025-08-15T07:49:00Z" w:id="0">
    <w:p w:rsidR="00F3098A" w:rsidP="00F3098A" w:rsidRDefault="00F3098A" w14:paraId="1BAAE07B" w14:textId="77777777">
      <w:pPr>
        <w:pStyle w:val="CommentText"/>
      </w:pPr>
      <w:r>
        <w:rPr>
          <w:rStyle w:val="CommentReference"/>
        </w:rPr>
        <w:annotationRef/>
      </w:r>
      <w:r>
        <w:t>I was thinking perhaps we shorten the timeframe for this first stage as it is just EOI (also I am off for a week after 24</w:t>
      </w:r>
      <w:r>
        <w:rPr>
          <w:vertAlign w:val="superscript"/>
        </w:rPr>
        <w:t>th</w:t>
      </w:r>
      <w:r>
        <w:t xml:space="preserve"> as it’s half term and others may be too).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AAE07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026267" w16cex:dateUtc="2025-08-15T0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AAE07B" w16cid:durableId="4B0262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56CC" w:rsidP="00255A71" w:rsidRDefault="004256CC" w14:paraId="19F9CABA" w14:textId="77777777">
      <w:pPr>
        <w:spacing w:after="0" w:line="240" w:lineRule="auto"/>
      </w:pPr>
      <w:r>
        <w:separator/>
      </w:r>
    </w:p>
  </w:endnote>
  <w:endnote w:type="continuationSeparator" w:id="0">
    <w:p w:rsidR="004256CC" w:rsidP="00255A71" w:rsidRDefault="004256CC" w14:paraId="038F22A8" w14:textId="77777777">
      <w:pPr>
        <w:spacing w:after="0" w:line="240" w:lineRule="auto"/>
      </w:pPr>
      <w:r>
        <w:continuationSeparator/>
      </w:r>
    </w:p>
  </w:endnote>
  <w:endnote w:type="continuationNotice" w:id="1">
    <w:p w:rsidR="004256CC" w:rsidRDefault="004256CC" w14:paraId="6C989F2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Frutiger">
    <w:charset w:val="00"/>
    <w:family w:val="swiss"/>
    <w:pitch w:val="variable"/>
    <w:sig w:usb0="80000027" w:usb1="00000000" w:usb2="0000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192189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92211" w:rsidP="00036211" w:rsidRDefault="00392211" w14:paraId="0226865B" w14:textId="0260486E">
        <w:pPr>
          <w:pStyle w:val="Footer"/>
          <w:framePr w:wrap="none" w:hAnchor="margin" w:vAnchor="text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92211" w:rsidP="00392211" w:rsidRDefault="00392211" w14:paraId="1EE25405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sdt>
    <w:sdtPr>
      <w:rPr>
        <w:rStyle w:val="PageNumber"/>
      </w:rPr>
      <w:id w:val="256180135"/>
      <w:docPartObj>
        <w:docPartGallery w:val="Page Numbers (Bottom of Page)"/>
        <w:docPartUnique/>
      </w:docPartObj>
    </w:sdtPr>
    <w:sdtEndPr>
      <w:rPr>
        <w:rStyle w:val="PageNumber"/>
        <w:color w:val="312885"/>
      </w:rPr>
    </w:sdtEndPr>
    <w:sdtContent>
      <w:p w:rsidRPr="00016219" w:rsidR="00036211" w:rsidP="00B32309" w:rsidRDefault="00036211" w14:paraId="43CE75BC" w14:textId="67F70B17">
        <w:pPr>
          <w:pStyle w:val="Footer"/>
          <w:framePr w:wrap="none" w:hAnchor="margin" w:vAnchor="text" w:xAlign="center" w:y="1"/>
          <w:rPr>
            <w:rStyle w:val="PageNumber"/>
            <w:color w:val="312885"/>
          </w:rPr>
        </w:pPr>
        <w:r w:rsidRPr="00016219">
          <w:rPr>
            <w:rStyle w:val="PageNumber"/>
            <w:color w:val="312885"/>
            <w:sz w:val="18"/>
            <w:szCs w:val="18"/>
          </w:rPr>
          <w:fldChar w:fldCharType="begin"/>
        </w:r>
        <w:r w:rsidRPr="00016219">
          <w:rPr>
            <w:rStyle w:val="PageNumber"/>
            <w:color w:val="312885"/>
            <w:sz w:val="18"/>
            <w:szCs w:val="18"/>
          </w:rPr>
          <w:instrText xml:space="preserve"> PAGE </w:instrText>
        </w:r>
        <w:r w:rsidRPr="00016219">
          <w:rPr>
            <w:rStyle w:val="PageNumber"/>
            <w:color w:val="312885"/>
            <w:sz w:val="18"/>
            <w:szCs w:val="18"/>
          </w:rPr>
          <w:fldChar w:fldCharType="separate"/>
        </w:r>
        <w:r w:rsidR="0076466D">
          <w:rPr>
            <w:rStyle w:val="PageNumber"/>
            <w:noProof/>
            <w:color w:val="312885"/>
            <w:sz w:val="18"/>
            <w:szCs w:val="18"/>
          </w:rPr>
          <w:t>2</w:t>
        </w:r>
        <w:r w:rsidRPr="00016219">
          <w:rPr>
            <w:rStyle w:val="PageNumber"/>
            <w:color w:val="312885"/>
            <w:sz w:val="18"/>
            <w:szCs w:val="18"/>
          </w:rPr>
          <w:fldChar w:fldCharType="end"/>
        </w:r>
      </w:p>
    </w:sdtContent>
  </w:sdt>
  <w:p w:rsidRPr="00294C57" w:rsidR="00392211" w:rsidP="00392211" w:rsidRDefault="007E50E9" w14:paraId="71A80B35" w14:textId="7B19BC30">
    <w:pPr>
      <w:pStyle w:val="Footer"/>
      <w:ind w:firstLine="360"/>
      <w:rPr>
        <w:color w:val="D70B8C"/>
        <w:sz w:val="20"/>
        <w:szCs w:val="20"/>
      </w:rPr>
    </w:pPr>
    <w:r w:rsidRPr="00040971">
      <w:rPr>
        <w:b/>
        <w:bCs/>
        <w:noProof/>
        <w:color w:val="2B579A"/>
        <w:sz w:val="18"/>
        <w:szCs w:val="18"/>
        <w:shd w:val="clear" w:color="auto" w:fill="E6E6E6"/>
        <w:lang w:eastAsia="en-GB"/>
      </w:rPr>
      <w:drawing>
        <wp:anchor distT="0" distB="0" distL="114300" distR="114300" simplePos="0" relativeHeight="251657216" behindDoc="1" locked="0" layoutInCell="1" allowOverlap="1" wp14:anchorId="20AEE6EC" wp14:editId="62C575B0">
          <wp:simplePos x="0" y="0"/>
          <wp:positionH relativeFrom="page">
            <wp:posOffset>-3061970</wp:posOffset>
          </wp:positionH>
          <wp:positionV relativeFrom="page">
            <wp:posOffset>9601200</wp:posOffset>
          </wp:positionV>
          <wp:extent cx="10613390" cy="1097915"/>
          <wp:effectExtent l="0" t="0" r="3810" b="0"/>
          <wp:wrapNone/>
          <wp:docPr id="1287079902" name="Picture 12870799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3390" cy="1097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56CC" w:rsidP="00255A71" w:rsidRDefault="004256CC" w14:paraId="177ACF50" w14:textId="77777777">
      <w:pPr>
        <w:spacing w:after="0" w:line="240" w:lineRule="auto"/>
      </w:pPr>
      <w:r>
        <w:separator/>
      </w:r>
    </w:p>
  </w:footnote>
  <w:footnote w:type="continuationSeparator" w:id="0">
    <w:p w:rsidR="004256CC" w:rsidP="00255A71" w:rsidRDefault="004256CC" w14:paraId="29CC278C" w14:textId="77777777">
      <w:pPr>
        <w:spacing w:after="0" w:line="240" w:lineRule="auto"/>
      </w:pPr>
      <w:r>
        <w:continuationSeparator/>
      </w:r>
    </w:p>
  </w:footnote>
  <w:footnote w:type="continuationNotice" w:id="1">
    <w:p w:rsidR="004256CC" w:rsidRDefault="004256CC" w14:paraId="1B0B753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036211" w:rsidR="00255A71" w:rsidP="00036211" w:rsidRDefault="0001181B" w14:paraId="3CCE36B2" w14:textId="272F20CA">
    <w:pPr>
      <w:pStyle w:val="Header"/>
      <w:rPr>
        <w:sz w:val="18"/>
        <w:szCs w:val="18"/>
      </w:rPr>
    </w:pPr>
    <w:r>
      <w:rPr>
        <w:b/>
        <w:bCs/>
        <w:sz w:val="18"/>
        <w:szCs w:val="18"/>
      </w:rPr>
      <w:t>Innovation</w:t>
    </w:r>
    <w:r w:rsidR="008F1A80">
      <w:rPr>
        <w:b/>
        <w:bCs/>
        <w:sz w:val="18"/>
        <w:szCs w:val="18"/>
      </w:rPr>
      <w:t xml:space="preserve"> fund – </w:t>
    </w:r>
    <w:r w:rsidR="00E02D65">
      <w:rPr>
        <w:b/>
        <w:bCs/>
        <w:sz w:val="18"/>
        <w:szCs w:val="18"/>
      </w:rPr>
      <w:t>Stage 1 application form</w:t>
    </w:r>
  </w:p>
  <w:p w:rsidRPr="00392211" w:rsidR="00036211" w:rsidP="00392211" w:rsidRDefault="00036211" w14:paraId="3AE25E66" w14:textId="1042890F">
    <w:pPr>
      <w:pStyle w:val="Header"/>
    </w:pPr>
    <w:r>
      <w:rPr>
        <w:noProof/>
        <w:color w:val="2B579A"/>
        <w:shd w:val="clear" w:color="auto" w:fill="E6E6E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4FF6F3" wp14:editId="6DB7489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34050" cy="0"/>
              <wp:effectExtent l="0" t="0" r="635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E6007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 w14:anchorId="1E136A2F">
            <v:line id="Straight Connector 9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6007e" strokeweight=".5pt" from="0,0" to="451.5pt,0" w14:anchorId="050108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047"/>
    <w:multiLevelType w:val="multilevel"/>
    <w:tmpl w:val="8BE8A850"/>
    <w:lvl w:ilvl="0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/>
        <w:color w:val="31288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CF7E6D"/>
    <w:multiLevelType w:val="hybridMultilevel"/>
    <w:tmpl w:val="98D0CDC6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345E"/>
    <w:multiLevelType w:val="hybridMultilevel"/>
    <w:tmpl w:val="8E84046E"/>
    <w:lvl w:ilvl="0" w:tplc="3F24917C">
      <w:numFmt w:val="bullet"/>
      <w:lvlText w:val="•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435728D"/>
    <w:multiLevelType w:val="hybridMultilevel"/>
    <w:tmpl w:val="C066C20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50F0678"/>
    <w:multiLevelType w:val="hybridMultilevel"/>
    <w:tmpl w:val="3CD89DB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7AE188E"/>
    <w:multiLevelType w:val="multilevel"/>
    <w:tmpl w:val="680C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0522D82"/>
    <w:multiLevelType w:val="hybridMultilevel"/>
    <w:tmpl w:val="123606CA"/>
    <w:lvl w:ilvl="0" w:tplc="3F24917C">
      <w:numFmt w:val="bullet"/>
      <w:lvlText w:val="•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09C1EDE"/>
    <w:multiLevelType w:val="hybridMultilevel"/>
    <w:tmpl w:val="325096A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344D3BB8"/>
    <w:multiLevelType w:val="hybridMultilevel"/>
    <w:tmpl w:val="7CD8016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5DC7EDD"/>
    <w:multiLevelType w:val="hybridMultilevel"/>
    <w:tmpl w:val="B9768A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E4662"/>
    <w:multiLevelType w:val="hybridMultilevel"/>
    <w:tmpl w:val="DBDE6F68"/>
    <w:lvl w:ilvl="0" w:tplc="08090003">
      <w:start w:val="1"/>
      <w:numFmt w:val="bullet"/>
      <w:lvlText w:val="o"/>
      <w:lvlJc w:val="left"/>
      <w:pPr>
        <w:ind w:left="849" w:hanging="283"/>
      </w:pPr>
      <w:rPr>
        <w:rFonts w:hint="default" w:ascii="Courier New" w:hAnsi="Courier New" w:cs="Courier New"/>
        <w:color w:val="E6007E"/>
      </w:rPr>
    </w:lvl>
    <w:lvl w:ilvl="1" w:tplc="FFFFFFFF">
      <w:start w:val="1"/>
      <w:numFmt w:val="bullet"/>
      <w:lvlText w:val="o"/>
      <w:lvlJc w:val="left"/>
      <w:pPr>
        <w:ind w:left="200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6" w:hanging="360"/>
      </w:pPr>
      <w:rPr>
        <w:rFonts w:hint="default" w:ascii="Wingdings" w:hAnsi="Wingdings"/>
      </w:rPr>
    </w:lvl>
  </w:abstractNum>
  <w:abstractNum w:abstractNumId="11" w15:restartNumberingAfterBreak="0">
    <w:nsid w:val="4B2C2D4B"/>
    <w:multiLevelType w:val="hybridMultilevel"/>
    <w:tmpl w:val="85A0E8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083488"/>
    <w:multiLevelType w:val="multilevel"/>
    <w:tmpl w:val="EEDA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A43057D"/>
    <w:multiLevelType w:val="hybridMultilevel"/>
    <w:tmpl w:val="BB1A4EF2"/>
    <w:lvl w:ilvl="0" w:tplc="E5660C5E"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63F04132"/>
    <w:multiLevelType w:val="multilevel"/>
    <w:tmpl w:val="B2EE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4E20BE4"/>
    <w:multiLevelType w:val="multilevel"/>
    <w:tmpl w:val="9952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65650E23"/>
    <w:multiLevelType w:val="hybridMultilevel"/>
    <w:tmpl w:val="09CC2EA0"/>
    <w:lvl w:ilvl="0" w:tplc="1118141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E6008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69A93E3D"/>
    <w:multiLevelType w:val="hybridMultilevel"/>
    <w:tmpl w:val="C16846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3391EFD"/>
    <w:multiLevelType w:val="multilevel"/>
    <w:tmpl w:val="426A3BAA"/>
    <w:lvl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31288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5E23526"/>
    <w:multiLevelType w:val="hybridMultilevel"/>
    <w:tmpl w:val="C9567DDE"/>
    <w:lvl w:ilvl="0" w:tplc="7FC8844C">
      <w:start w:val="1"/>
      <w:numFmt w:val="bullet"/>
      <w:pStyle w:val="ListParagraph"/>
      <w:lvlText w:val=""/>
      <w:lvlJc w:val="left"/>
      <w:pPr>
        <w:ind w:left="283" w:hanging="283"/>
      </w:pPr>
      <w:rPr>
        <w:rFonts w:hint="default" w:ascii="Symbol" w:hAnsi="Symbol"/>
        <w:color w:val="E6007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5E34F4F"/>
    <w:multiLevelType w:val="hybridMultilevel"/>
    <w:tmpl w:val="C44ACF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6C70785"/>
    <w:multiLevelType w:val="hybridMultilevel"/>
    <w:tmpl w:val="72824AF8"/>
    <w:lvl w:ilvl="0" w:tplc="3F24917C">
      <w:numFmt w:val="bullet"/>
      <w:lvlText w:val="•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7A6C609C"/>
    <w:multiLevelType w:val="hybridMultilevel"/>
    <w:tmpl w:val="170A46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0921998">
    <w:abstractNumId w:val="19"/>
  </w:num>
  <w:num w:numId="2" w16cid:durableId="558632814">
    <w:abstractNumId w:val="18"/>
  </w:num>
  <w:num w:numId="3" w16cid:durableId="339281782">
    <w:abstractNumId w:val="0"/>
  </w:num>
  <w:num w:numId="4" w16cid:durableId="340013708">
    <w:abstractNumId w:val="20"/>
  </w:num>
  <w:num w:numId="5" w16cid:durableId="140973589">
    <w:abstractNumId w:val="16"/>
  </w:num>
  <w:num w:numId="6" w16cid:durableId="1776517065">
    <w:abstractNumId w:val="6"/>
  </w:num>
  <w:num w:numId="7" w16cid:durableId="119883310">
    <w:abstractNumId w:val="2"/>
  </w:num>
  <w:num w:numId="8" w16cid:durableId="243221911">
    <w:abstractNumId w:val="21"/>
  </w:num>
  <w:num w:numId="9" w16cid:durableId="818424397">
    <w:abstractNumId w:val="22"/>
  </w:num>
  <w:num w:numId="10" w16cid:durableId="427119943">
    <w:abstractNumId w:val="11"/>
  </w:num>
  <w:num w:numId="11" w16cid:durableId="1346207277">
    <w:abstractNumId w:val="9"/>
  </w:num>
  <w:num w:numId="12" w16cid:durableId="613945836">
    <w:abstractNumId w:val="1"/>
  </w:num>
  <w:num w:numId="13" w16cid:durableId="964429137">
    <w:abstractNumId w:val="8"/>
  </w:num>
  <w:num w:numId="14" w16cid:durableId="1816408327">
    <w:abstractNumId w:val="4"/>
  </w:num>
  <w:num w:numId="15" w16cid:durableId="1921913595">
    <w:abstractNumId w:val="17"/>
  </w:num>
  <w:num w:numId="16" w16cid:durableId="1992639116">
    <w:abstractNumId w:val="7"/>
  </w:num>
  <w:num w:numId="17" w16cid:durableId="1935478517">
    <w:abstractNumId w:val="10"/>
  </w:num>
  <w:num w:numId="18" w16cid:durableId="783429373">
    <w:abstractNumId w:val="15"/>
  </w:num>
  <w:num w:numId="19" w16cid:durableId="417942118">
    <w:abstractNumId w:val="12"/>
  </w:num>
  <w:num w:numId="20" w16cid:durableId="2136168679">
    <w:abstractNumId w:val="14"/>
  </w:num>
  <w:num w:numId="21" w16cid:durableId="2076974177">
    <w:abstractNumId w:val="13"/>
  </w:num>
  <w:num w:numId="22" w16cid:durableId="594437090">
    <w:abstractNumId w:val="3"/>
  </w:num>
  <w:num w:numId="23" w16cid:durableId="44350406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wn Plummer">
    <w15:presenceInfo w15:providerId="AD" w15:userId="S::Dawn.Plummer@nottingham.ac.uk::8ced41f9-5ec8-4ef0-ad76-f8ebc577cb29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wN7M0MjK1MDcxNbNQ0lEKTi0uzszPAykwrAUAxrySXSwAAAA="/>
  </w:docVars>
  <w:rsids>
    <w:rsidRoot w:val="00255A71"/>
    <w:rsid w:val="0000218B"/>
    <w:rsid w:val="00006782"/>
    <w:rsid w:val="0001181B"/>
    <w:rsid w:val="000127DB"/>
    <w:rsid w:val="000149FC"/>
    <w:rsid w:val="00015FE2"/>
    <w:rsid w:val="00016219"/>
    <w:rsid w:val="00027F5E"/>
    <w:rsid w:val="000313ED"/>
    <w:rsid w:val="00034C75"/>
    <w:rsid w:val="00036211"/>
    <w:rsid w:val="00040971"/>
    <w:rsid w:val="00044225"/>
    <w:rsid w:val="00050ACE"/>
    <w:rsid w:val="000545E5"/>
    <w:rsid w:val="00063D0D"/>
    <w:rsid w:val="00067572"/>
    <w:rsid w:val="00077511"/>
    <w:rsid w:val="00077F4A"/>
    <w:rsid w:val="000840BF"/>
    <w:rsid w:val="000A2DC5"/>
    <w:rsid w:val="000B6223"/>
    <w:rsid w:val="000D11E6"/>
    <w:rsid w:val="000D1FC8"/>
    <w:rsid w:val="000D2479"/>
    <w:rsid w:val="000E2EC0"/>
    <w:rsid w:val="000E795D"/>
    <w:rsid w:val="000E7DA9"/>
    <w:rsid w:val="000F0AFD"/>
    <w:rsid w:val="000F6067"/>
    <w:rsid w:val="001010B7"/>
    <w:rsid w:val="001167C3"/>
    <w:rsid w:val="001211D1"/>
    <w:rsid w:val="00125DB7"/>
    <w:rsid w:val="00132AD7"/>
    <w:rsid w:val="00137E3E"/>
    <w:rsid w:val="001430B1"/>
    <w:rsid w:val="001461DA"/>
    <w:rsid w:val="00146FEC"/>
    <w:rsid w:val="00175A75"/>
    <w:rsid w:val="00180476"/>
    <w:rsid w:val="00181439"/>
    <w:rsid w:val="00183812"/>
    <w:rsid w:val="00185379"/>
    <w:rsid w:val="00191898"/>
    <w:rsid w:val="00193967"/>
    <w:rsid w:val="001945BF"/>
    <w:rsid w:val="001979A0"/>
    <w:rsid w:val="001A4A17"/>
    <w:rsid w:val="001A63AE"/>
    <w:rsid w:val="001D0820"/>
    <w:rsid w:val="001E2DA6"/>
    <w:rsid w:val="001E4B65"/>
    <w:rsid w:val="001F0C4A"/>
    <w:rsid w:val="001F7066"/>
    <w:rsid w:val="00200202"/>
    <w:rsid w:val="00200EEA"/>
    <w:rsid w:val="00207C6B"/>
    <w:rsid w:val="00207E4F"/>
    <w:rsid w:val="00210320"/>
    <w:rsid w:val="00220D95"/>
    <w:rsid w:val="0022113A"/>
    <w:rsid w:val="0022665A"/>
    <w:rsid w:val="00227233"/>
    <w:rsid w:val="00227D50"/>
    <w:rsid w:val="00231FE0"/>
    <w:rsid w:val="002411B7"/>
    <w:rsid w:val="002508A0"/>
    <w:rsid w:val="00252BBC"/>
    <w:rsid w:val="00254414"/>
    <w:rsid w:val="00255A71"/>
    <w:rsid w:val="0026131E"/>
    <w:rsid w:val="00262DD5"/>
    <w:rsid w:val="00266C06"/>
    <w:rsid w:val="002672DD"/>
    <w:rsid w:val="00271C88"/>
    <w:rsid w:val="00273B66"/>
    <w:rsid w:val="002813C5"/>
    <w:rsid w:val="00281422"/>
    <w:rsid w:val="002878C3"/>
    <w:rsid w:val="00287E54"/>
    <w:rsid w:val="00294C57"/>
    <w:rsid w:val="0029500F"/>
    <w:rsid w:val="002B55CC"/>
    <w:rsid w:val="002B7BA4"/>
    <w:rsid w:val="002D1557"/>
    <w:rsid w:val="002D1810"/>
    <w:rsid w:val="002E387A"/>
    <w:rsid w:val="002F059B"/>
    <w:rsid w:val="002F279C"/>
    <w:rsid w:val="002F2889"/>
    <w:rsid w:val="00301C14"/>
    <w:rsid w:val="003048EC"/>
    <w:rsid w:val="00305256"/>
    <w:rsid w:val="00307777"/>
    <w:rsid w:val="00315AA0"/>
    <w:rsid w:val="00336BEE"/>
    <w:rsid w:val="00347EF4"/>
    <w:rsid w:val="003503C0"/>
    <w:rsid w:val="00356F8E"/>
    <w:rsid w:val="0035726F"/>
    <w:rsid w:val="00361D6C"/>
    <w:rsid w:val="0036405A"/>
    <w:rsid w:val="00366866"/>
    <w:rsid w:val="003732CE"/>
    <w:rsid w:val="00376033"/>
    <w:rsid w:val="0038147B"/>
    <w:rsid w:val="00382253"/>
    <w:rsid w:val="00392211"/>
    <w:rsid w:val="003975DA"/>
    <w:rsid w:val="003A0F94"/>
    <w:rsid w:val="003A75BE"/>
    <w:rsid w:val="003B6D59"/>
    <w:rsid w:val="003C1CDA"/>
    <w:rsid w:val="003C2FEE"/>
    <w:rsid w:val="003C6F4B"/>
    <w:rsid w:val="003E4979"/>
    <w:rsid w:val="003E58D8"/>
    <w:rsid w:val="003F5897"/>
    <w:rsid w:val="003F76E9"/>
    <w:rsid w:val="00401A5D"/>
    <w:rsid w:val="0040590A"/>
    <w:rsid w:val="00412CDB"/>
    <w:rsid w:val="0041459C"/>
    <w:rsid w:val="0041779A"/>
    <w:rsid w:val="0042502A"/>
    <w:rsid w:val="004256CC"/>
    <w:rsid w:val="004323A0"/>
    <w:rsid w:val="0043431B"/>
    <w:rsid w:val="0043608B"/>
    <w:rsid w:val="0044544A"/>
    <w:rsid w:val="0045749D"/>
    <w:rsid w:val="004709D9"/>
    <w:rsid w:val="00473FFB"/>
    <w:rsid w:val="00476DC8"/>
    <w:rsid w:val="00491278"/>
    <w:rsid w:val="004970EF"/>
    <w:rsid w:val="004A36E4"/>
    <w:rsid w:val="004A57F4"/>
    <w:rsid w:val="004A7DCA"/>
    <w:rsid w:val="004B6DA0"/>
    <w:rsid w:val="004B6DAB"/>
    <w:rsid w:val="004D2598"/>
    <w:rsid w:val="004D586E"/>
    <w:rsid w:val="004D5DCE"/>
    <w:rsid w:val="004E3C23"/>
    <w:rsid w:val="004E42D9"/>
    <w:rsid w:val="004F1057"/>
    <w:rsid w:val="004F16EB"/>
    <w:rsid w:val="004F620D"/>
    <w:rsid w:val="004F6C3C"/>
    <w:rsid w:val="00500903"/>
    <w:rsid w:val="00500E10"/>
    <w:rsid w:val="00501E54"/>
    <w:rsid w:val="005045A9"/>
    <w:rsid w:val="00506EB8"/>
    <w:rsid w:val="005111E8"/>
    <w:rsid w:val="0052062B"/>
    <w:rsid w:val="00525AEB"/>
    <w:rsid w:val="00527702"/>
    <w:rsid w:val="005277A4"/>
    <w:rsid w:val="00530389"/>
    <w:rsid w:val="005514CF"/>
    <w:rsid w:val="0056072A"/>
    <w:rsid w:val="00576CBB"/>
    <w:rsid w:val="00577936"/>
    <w:rsid w:val="00580EE6"/>
    <w:rsid w:val="00585C85"/>
    <w:rsid w:val="0059148D"/>
    <w:rsid w:val="00592929"/>
    <w:rsid w:val="005B5863"/>
    <w:rsid w:val="005D26AE"/>
    <w:rsid w:val="005D6046"/>
    <w:rsid w:val="005D6DAC"/>
    <w:rsid w:val="005F0263"/>
    <w:rsid w:val="005F6F4C"/>
    <w:rsid w:val="0060243E"/>
    <w:rsid w:val="00610485"/>
    <w:rsid w:val="00610663"/>
    <w:rsid w:val="00612540"/>
    <w:rsid w:val="0061431A"/>
    <w:rsid w:val="00621E7F"/>
    <w:rsid w:val="00623F14"/>
    <w:rsid w:val="0062552E"/>
    <w:rsid w:val="00625EA0"/>
    <w:rsid w:val="00635FDA"/>
    <w:rsid w:val="00636E66"/>
    <w:rsid w:val="00643C32"/>
    <w:rsid w:val="00651BAB"/>
    <w:rsid w:val="006538FE"/>
    <w:rsid w:val="006673F8"/>
    <w:rsid w:val="00672306"/>
    <w:rsid w:val="006742E1"/>
    <w:rsid w:val="00674345"/>
    <w:rsid w:val="00674915"/>
    <w:rsid w:val="006762D7"/>
    <w:rsid w:val="0068229A"/>
    <w:rsid w:val="00696BEC"/>
    <w:rsid w:val="00697D04"/>
    <w:rsid w:val="006A0F47"/>
    <w:rsid w:val="006A1315"/>
    <w:rsid w:val="006A1F53"/>
    <w:rsid w:val="006A6B06"/>
    <w:rsid w:val="006B1AD8"/>
    <w:rsid w:val="006C738C"/>
    <w:rsid w:val="006D5857"/>
    <w:rsid w:val="006D7F93"/>
    <w:rsid w:val="006E5AFD"/>
    <w:rsid w:val="006F43D0"/>
    <w:rsid w:val="006F4B8F"/>
    <w:rsid w:val="00701269"/>
    <w:rsid w:val="0070130D"/>
    <w:rsid w:val="00713983"/>
    <w:rsid w:val="00715E27"/>
    <w:rsid w:val="0072495C"/>
    <w:rsid w:val="00725CCC"/>
    <w:rsid w:val="00735536"/>
    <w:rsid w:val="0074216B"/>
    <w:rsid w:val="00761FF8"/>
    <w:rsid w:val="0076466D"/>
    <w:rsid w:val="00780098"/>
    <w:rsid w:val="00781AB8"/>
    <w:rsid w:val="00785324"/>
    <w:rsid w:val="007908B1"/>
    <w:rsid w:val="00790CD4"/>
    <w:rsid w:val="00797F22"/>
    <w:rsid w:val="007A15D5"/>
    <w:rsid w:val="007A3B90"/>
    <w:rsid w:val="007A4748"/>
    <w:rsid w:val="007A785F"/>
    <w:rsid w:val="007C1CD1"/>
    <w:rsid w:val="007C3BFB"/>
    <w:rsid w:val="007C5235"/>
    <w:rsid w:val="007E1DD9"/>
    <w:rsid w:val="007E2252"/>
    <w:rsid w:val="007E30C4"/>
    <w:rsid w:val="007E47E8"/>
    <w:rsid w:val="007E50E9"/>
    <w:rsid w:val="007F272D"/>
    <w:rsid w:val="008010C0"/>
    <w:rsid w:val="00814347"/>
    <w:rsid w:val="008224D0"/>
    <w:rsid w:val="00825EEE"/>
    <w:rsid w:val="00835D67"/>
    <w:rsid w:val="00843A13"/>
    <w:rsid w:val="00852E22"/>
    <w:rsid w:val="00854C1A"/>
    <w:rsid w:val="00871C40"/>
    <w:rsid w:val="008739E9"/>
    <w:rsid w:val="008873AE"/>
    <w:rsid w:val="00893E7C"/>
    <w:rsid w:val="00897792"/>
    <w:rsid w:val="008A42D8"/>
    <w:rsid w:val="008B52A7"/>
    <w:rsid w:val="008C0452"/>
    <w:rsid w:val="008C639E"/>
    <w:rsid w:val="008D1A35"/>
    <w:rsid w:val="008D7254"/>
    <w:rsid w:val="008E02EC"/>
    <w:rsid w:val="008E0982"/>
    <w:rsid w:val="008E14BC"/>
    <w:rsid w:val="008E52D9"/>
    <w:rsid w:val="008F1A80"/>
    <w:rsid w:val="008F1DCC"/>
    <w:rsid w:val="008F6987"/>
    <w:rsid w:val="00900669"/>
    <w:rsid w:val="00900E6C"/>
    <w:rsid w:val="00916F41"/>
    <w:rsid w:val="009211B5"/>
    <w:rsid w:val="00930236"/>
    <w:rsid w:val="00930BCA"/>
    <w:rsid w:val="00941A92"/>
    <w:rsid w:val="00943E46"/>
    <w:rsid w:val="0095270D"/>
    <w:rsid w:val="009604E2"/>
    <w:rsid w:val="00965542"/>
    <w:rsid w:val="00971A3F"/>
    <w:rsid w:val="00973B05"/>
    <w:rsid w:val="009818BC"/>
    <w:rsid w:val="00985738"/>
    <w:rsid w:val="0099115E"/>
    <w:rsid w:val="00995FE6"/>
    <w:rsid w:val="009B0CBD"/>
    <w:rsid w:val="009B3B99"/>
    <w:rsid w:val="009C079C"/>
    <w:rsid w:val="009C1869"/>
    <w:rsid w:val="009D1321"/>
    <w:rsid w:val="009D45C3"/>
    <w:rsid w:val="009D7C2A"/>
    <w:rsid w:val="009F2B6F"/>
    <w:rsid w:val="009F59EF"/>
    <w:rsid w:val="009F620E"/>
    <w:rsid w:val="00A029A2"/>
    <w:rsid w:val="00A15FAD"/>
    <w:rsid w:val="00A238AA"/>
    <w:rsid w:val="00A23BDE"/>
    <w:rsid w:val="00A2623A"/>
    <w:rsid w:val="00A3581B"/>
    <w:rsid w:val="00A36BE1"/>
    <w:rsid w:val="00A45A5A"/>
    <w:rsid w:val="00A559B3"/>
    <w:rsid w:val="00A56D0C"/>
    <w:rsid w:val="00A60F28"/>
    <w:rsid w:val="00A62900"/>
    <w:rsid w:val="00A73AAB"/>
    <w:rsid w:val="00A76DE9"/>
    <w:rsid w:val="00A97045"/>
    <w:rsid w:val="00AA10AA"/>
    <w:rsid w:val="00AA44A0"/>
    <w:rsid w:val="00AA76C9"/>
    <w:rsid w:val="00AB1296"/>
    <w:rsid w:val="00AB31F3"/>
    <w:rsid w:val="00AB6670"/>
    <w:rsid w:val="00AC46E7"/>
    <w:rsid w:val="00AD2010"/>
    <w:rsid w:val="00AD71BC"/>
    <w:rsid w:val="00AD7CB4"/>
    <w:rsid w:val="00AE1FD0"/>
    <w:rsid w:val="00AE7CB8"/>
    <w:rsid w:val="00AF3A57"/>
    <w:rsid w:val="00AF5A79"/>
    <w:rsid w:val="00B11900"/>
    <w:rsid w:val="00B201C7"/>
    <w:rsid w:val="00B20F93"/>
    <w:rsid w:val="00B252A8"/>
    <w:rsid w:val="00B32309"/>
    <w:rsid w:val="00B33445"/>
    <w:rsid w:val="00B33558"/>
    <w:rsid w:val="00B42048"/>
    <w:rsid w:val="00B53115"/>
    <w:rsid w:val="00B622E4"/>
    <w:rsid w:val="00B879F2"/>
    <w:rsid w:val="00BB44C4"/>
    <w:rsid w:val="00BC20AD"/>
    <w:rsid w:val="00BC3E03"/>
    <w:rsid w:val="00BC4851"/>
    <w:rsid w:val="00BD029A"/>
    <w:rsid w:val="00BD699B"/>
    <w:rsid w:val="00BD741C"/>
    <w:rsid w:val="00BE3C0C"/>
    <w:rsid w:val="00BE4359"/>
    <w:rsid w:val="00BF50F8"/>
    <w:rsid w:val="00C00ADF"/>
    <w:rsid w:val="00C10759"/>
    <w:rsid w:val="00C27048"/>
    <w:rsid w:val="00C32F22"/>
    <w:rsid w:val="00C370B5"/>
    <w:rsid w:val="00C40E50"/>
    <w:rsid w:val="00C43D85"/>
    <w:rsid w:val="00C5669F"/>
    <w:rsid w:val="00C63BB8"/>
    <w:rsid w:val="00C75D8B"/>
    <w:rsid w:val="00C767D7"/>
    <w:rsid w:val="00C84910"/>
    <w:rsid w:val="00C92FA0"/>
    <w:rsid w:val="00C95362"/>
    <w:rsid w:val="00CB0542"/>
    <w:rsid w:val="00CB3A01"/>
    <w:rsid w:val="00CB5D8E"/>
    <w:rsid w:val="00CB6EFB"/>
    <w:rsid w:val="00CB742F"/>
    <w:rsid w:val="00CC10CD"/>
    <w:rsid w:val="00CD4EBC"/>
    <w:rsid w:val="00CF1BF8"/>
    <w:rsid w:val="00CF3666"/>
    <w:rsid w:val="00CF4E71"/>
    <w:rsid w:val="00CF5A5E"/>
    <w:rsid w:val="00D040BE"/>
    <w:rsid w:val="00D04CE1"/>
    <w:rsid w:val="00D05131"/>
    <w:rsid w:val="00D1090A"/>
    <w:rsid w:val="00D131A4"/>
    <w:rsid w:val="00D20AE3"/>
    <w:rsid w:val="00D30D38"/>
    <w:rsid w:val="00D34A23"/>
    <w:rsid w:val="00D37E28"/>
    <w:rsid w:val="00D40679"/>
    <w:rsid w:val="00D416B7"/>
    <w:rsid w:val="00D429E0"/>
    <w:rsid w:val="00D43A6D"/>
    <w:rsid w:val="00D46A33"/>
    <w:rsid w:val="00D6177E"/>
    <w:rsid w:val="00D63E16"/>
    <w:rsid w:val="00D7219B"/>
    <w:rsid w:val="00D90CE8"/>
    <w:rsid w:val="00D96E19"/>
    <w:rsid w:val="00DB2E8E"/>
    <w:rsid w:val="00DB5EAB"/>
    <w:rsid w:val="00DE018C"/>
    <w:rsid w:val="00DE26FB"/>
    <w:rsid w:val="00DE64E5"/>
    <w:rsid w:val="00DF4C07"/>
    <w:rsid w:val="00E0120F"/>
    <w:rsid w:val="00E02D65"/>
    <w:rsid w:val="00E042FB"/>
    <w:rsid w:val="00E10B58"/>
    <w:rsid w:val="00E17252"/>
    <w:rsid w:val="00E302E1"/>
    <w:rsid w:val="00E334B0"/>
    <w:rsid w:val="00E35BA7"/>
    <w:rsid w:val="00E40030"/>
    <w:rsid w:val="00E46828"/>
    <w:rsid w:val="00E56F6B"/>
    <w:rsid w:val="00E6246C"/>
    <w:rsid w:val="00E64EB7"/>
    <w:rsid w:val="00E67522"/>
    <w:rsid w:val="00E675FC"/>
    <w:rsid w:val="00E8109C"/>
    <w:rsid w:val="00E8224F"/>
    <w:rsid w:val="00E85017"/>
    <w:rsid w:val="00E85085"/>
    <w:rsid w:val="00E926B1"/>
    <w:rsid w:val="00E96652"/>
    <w:rsid w:val="00EA3AC1"/>
    <w:rsid w:val="00EA3BA9"/>
    <w:rsid w:val="00EB089F"/>
    <w:rsid w:val="00EB08A7"/>
    <w:rsid w:val="00EB20D1"/>
    <w:rsid w:val="00EB4854"/>
    <w:rsid w:val="00EC74B5"/>
    <w:rsid w:val="00EE6A4F"/>
    <w:rsid w:val="00EF13D4"/>
    <w:rsid w:val="00EF797F"/>
    <w:rsid w:val="00F012A4"/>
    <w:rsid w:val="00F05D15"/>
    <w:rsid w:val="00F134B9"/>
    <w:rsid w:val="00F160EC"/>
    <w:rsid w:val="00F17F80"/>
    <w:rsid w:val="00F3098A"/>
    <w:rsid w:val="00F322BB"/>
    <w:rsid w:val="00F511F4"/>
    <w:rsid w:val="00F61173"/>
    <w:rsid w:val="00F64FF3"/>
    <w:rsid w:val="00F67440"/>
    <w:rsid w:val="00F67862"/>
    <w:rsid w:val="00F709EB"/>
    <w:rsid w:val="00F70D86"/>
    <w:rsid w:val="00F74E3B"/>
    <w:rsid w:val="00F77295"/>
    <w:rsid w:val="00F775A7"/>
    <w:rsid w:val="00F80B19"/>
    <w:rsid w:val="00F812D6"/>
    <w:rsid w:val="00F83342"/>
    <w:rsid w:val="00F93D04"/>
    <w:rsid w:val="00FA213A"/>
    <w:rsid w:val="00FC1F35"/>
    <w:rsid w:val="00FF6151"/>
    <w:rsid w:val="0865991B"/>
    <w:rsid w:val="090A8FFB"/>
    <w:rsid w:val="0B56C44D"/>
    <w:rsid w:val="30E8A233"/>
    <w:rsid w:val="331EA499"/>
    <w:rsid w:val="3786E179"/>
    <w:rsid w:val="38EBABD7"/>
    <w:rsid w:val="470F976C"/>
    <w:rsid w:val="4968BB61"/>
    <w:rsid w:val="4A10F4C2"/>
    <w:rsid w:val="5340B55D"/>
    <w:rsid w:val="633319F5"/>
    <w:rsid w:val="6FC5118D"/>
    <w:rsid w:val="7330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91CA5"/>
  <w15:chartTrackingRefBased/>
  <w15:docId w15:val="{35FF5E2F-0C8F-439D-A54F-C2F0DFCCEA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7CB8"/>
    <w:pPr>
      <w:spacing w:after="120" w:line="264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A6D"/>
    <w:pPr>
      <w:keepNext/>
      <w:keepLines/>
      <w:spacing w:before="240" w:after="240"/>
      <w:outlineLvl w:val="0"/>
    </w:pPr>
    <w:rPr>
      <w:rFonts w:ascii="Arial Bold" w:hAnsi="Arial Bold" w:cs="Times New Roman (Headings CS)" w:eastAsiaTheme="majorEastAsia"/>
      <w:b/>
      <w:color w:val="312885"/>
      <w:spacing w:val="-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2D8"/>
    <w:pPr>
      <w:keepNext/>
      <w:keepLines/>
      <w:spacing w:before="360"/>
      <w:outlineLvl w:val="1"/>
    </w:pPr>
    <w:rPr>
      <w:rFonts w:cs="Times New Roman (Headings CS)" w:asciiTheme="majorHAnsi" w:hAnsiTheme="majorHAnsi" w:eastAsiaTheme="majorEastAsia"/>
      <w:color w:val="E6007E"/>
      <w:spacing w:val="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42D8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b/>
      <w:color w:val="312885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42D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131B27" w:themeColor="text2" w:themeShade="8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A7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5A71"/>
  </w:style>
  <w:style w:type="paragraph" w:styleId="Footer">
    <w:name w:val="footer"/>
    <w:basedOn w:val="Normal"/>
    <w:link w:val="FooterChar"/>
    <w:uiPriority w:val="99"/>
    <w:unhideWhenUsed/>
    <w:rsid w:val="00255A7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5A71"/>
  </w:style>
  <w:style w:type="paragraph" w:styleId="NoSpacing">
    <w:name w:val="No Spacing"/>
    <w:link w:val="NoSpacingChar"/>
    <w:uiPriority w:val="1"/>
    <w:qFormat/>
    <w:rsid w:val="00255A71"/>
    <w:rPr>
      <w:rFonts w:eastAsiaTheme="minorEastAsia"/>
      <w:sz w:val="22"/>
      <w:szCs w:val="22"/>
      <w:lang w:val="en-US" w:eastAsia="zh-CN"/>
    </w:rPr>
  </w:style>
  <w:style w:type="character" w:styleId="NoSpacingChar" w:customStyle="1">
    <w:name w:val="No Spacing Char"/>
    <w:basedOn w:val="DefaultParagraphFont"/>
    <w:link w:val="NoSpacing"/>
    <w:uiPriority w:val="1"/>
    <w:rsid w:val="00255A71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392211"/>
  </w:style>
  <w:style w:type="character" w:styleId="Heading1Char" w:customStyle="1">
    <w:name w:val="Heading 1 Char"/>
    <w:basedOn w:val="DefaultParagraphFont"/>
    <w:link w:val="Heading1"/>
    <w:uiPriority w:val="9"/>
    <w:rsid w:val="00D43A6D"/>
    <w:rPr>
      <w:rFonts w:ascii="Arial Bold" w:hAnsi="Arial Bold" w:cs="Times New Roman (Headings CS)" w:eastAsiaTheme="majorEastAsia"/>
      <w:b/>
      <w:color w:val="312885"/>
      <w:spacing w:val="-4"/>
      <w:sz w:val="4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E7CB8"/>
    <w:pPr>
      <w:contextualSpacing/>
    </w:pPr>
    <w:rPr>
      <w:rFonts w:ascii="Arial" w:hAnsi="Arial" w:cs="Times New Roman (Headings CS)" w:eastAsiaTheme="majorEastAsia"/>
      <w:b/>
      <w:color w:val="312885"/>
      <w:spacing w:val="-10"/>
      <w:kern w:val="28"/>
      <w:sz w:val="7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E7CB8"/>
    <w:rPr>
      <w:rFonts w:ascii="Arial" w:hAnsi="Arial" w:cs="Times New Roman (Headings CS)" w:eastAsiaTheme="majorEastAsia"/>
      <w:b/>
      <w:color w:val="312885"/>
      <w:spacing w:val="-10"/>
      <w:kern w:val="28"/>
      <w:sz w:val="72"/>
      <w:szCs w:val="56"/>
    </w:rPr>
  </w:style>
  <w:style w:type="character" w:styleId="Heading2Char" w:customStyle="1">
    <w:name w:val="Heading 2 Char"/>
    <w:basedOn w:val="DefaultParagraphFont"/>
    <w:link w:val="Heading2"/>
    <w:uiPriority w:val="9"/>
    <w:rsid w:val="008A42D8"/>
    <w:rPr>
      <w:rFonts w:cs="Times New Roman (Headings CS)" w:asciiTheme="majorHAnsi" w:hAnsiTheme="majorHAnsi" w:eastAsiaTheme="majorEastAsia"/>
      <w:color w:val="E6007E"/>
      <w:spacing w:val="6"/>
      <w:sz w:val="32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A42D8"/>
    <w:rPr>
      <w:rFonts w:asciiTheme="majorHAnsi" w:hAnsiTheme="majorHAnsi" w:eastAsiaTheme="majorEastAsia" w:cstheme="majorBidi"/>
      <w:b/>
      <w:color w:val="312885"/>
      <w:sz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E7CB8"/>
    <w:pPr>
      <w:spacing w:before="480" w:line="276" w:lineRule="auto"/>
      <w:outlineLvl w:val="9"/>
    </w:pPr>
    <w:rPr>
      <w:b w:val="0"/>
      <w:bCs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E7CB8"/>
    <w:pPr>
      <w:spacing w:before="120"/>
      <w:ind w:left="240"/>
    </w:pPr>
    <w:rPr>
      <w:rFonts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E7CB8"/>
    <w:pPr>
      <w:ind w:left="48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7CB8"/>
    <w:rPr>
      <w:color w:val="005EB8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E7CB8"/>
    <w:pPr>
      <w:spacing w:before="120"/>
    </w:pPr>
    <w:rPr>
      <w:rFonts w:cstheme="minorHAnsi"/>
      <w:b/>
      <w:bCs/>
      <w:i/>
      <w:i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E7CB8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E7CB8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E7CB8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E7CB8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E7CB8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E7CB8"/>
    <w:pPr>
      <w:ind w:left="1920"/>
    </w:pPr>
    <w:rPr>
      <w:rFonts w:cstheme="minorHAnsi"/>
      <w:sz w:val="20"/>
      <w:szCs w:val="20"/>
    </w:rPr>
  </w:style>
  <w:style w:type="paragraph" w:styleId="BasicParagraph" w:customStyle="1">
    <w:name w:val="[Basic Paragraph]"/>
    <w:basedOn w:val="Normal"/>
    <w:uiPriority w:val="99"/>
    <w:rsid w:val="00AE7CB8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ascii="Frutiger" w:hAnsi="Frutiger" w:cs="Frutiger"/>
      <w:color w:val="000000"/>
      <w:szCs w:val="22"/>
    </w:rPr>
  </w:style>
  <w:style w:type="table" w:styleId="TableGrid">
    <w:name w:val="Table Grid"/>
    <w:basedOn w:val="TableNormal"/>
    <w:uiPriority w:val="59"/>
    <w:rsid w:val="00AE7CB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">
    <w:name w:val="Grid Table 4"/>
    <w:basedOn w:val="TableNormal"/>
    <w:uiPriority w:val="49"/>
    <w:rsid w:val="00D34A23"/>
    <w:rPr>
      <w:sz w:val="22"/>
    </w:rPr>
    <w:tblPr>
      <w:tblBorders>
        <w:top w:val="single" w:color="312885" w:sz="4" w:space="0"/>
        <w:left w:val="single" w:color="312885" w:sz="4" w:space="0"/>
        <w:bottom w:val="single" w:color="312885" w:sz="4" w:space="0"/>
        <w:right w:val="single" w:color="312885" w:sz="4" w:space="0"/>
        <w:insideH w:val="single" w:color="312885" w:sz="4" w:space="0"/>
        <w:insideV w:val="single" w:color="312885" w:sz="4" w:space="0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312885"/>
      </w:tcPr>
    </w:tblStylePr>
    <w:tblStylePr w:type="lastRow">
      <w:rPr>
        <w:b/>
        <w:bCs/>
      </w:rPr>
      <w:tblPr/>
      <w:tcPr>
        <w:tcBorders>
          <w:top w:val="double" w:color="415563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036211"/>
    <w:pPr>
      <w:numPr>
        <w:numId w:val="1"/>
      </w:numPr>
      <w:contextualSpacing/>
    </w:pPr>
  </w:style>
  <w:style w:type="character" w:styleId="Heading4Char" w:customStyle="1">
    <w:name w:val="Heading 4 Char"/>
    <w:basedOn w:val="DefaultParagraphFont"/>
    <w:link w:val="Heading4"/>
    <w:uiPriority w:val="9"/>
    <w:rsid w:val="008A42D8"/>
    <w:rPr>
      <w:rFonts w:asciiTheme="majorHAnsi" w:hAnsiTheme="majorHAnsi" w:eastAsiaTheme="majorEastAsia" w:cstheme="majorBidi"/>
      <w:iCs/>
      <w:color w:val="131B27" w:themeColor="text2" w:themeShade="80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2D8"/>
    <w:pPr>
      <w:numPr>
        <w:ilvl w:val="1"/>
      </w:numPr>
      <w:spacing w:after="160"/>
    </w:pPr>
    <w:rPr>
      <w:rFonts w:eastAsiaTheme="minorEastAsia"/>
      <w:color w:val="31288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8A42D8"/>
    <w:rPr>
      <w:rFonts w:eastAsiaTheme="minorEastAsia"/>
      <w:color w:val="31288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8A42D8"/>
    <w:rPr>
      <w:i/>
      <w:iCs/>
      <w:color w:val="312885"/>
    </w:rPr>
  </w:style>
  <w:style w:type="character" w:styleId="IntenseEmphasis">
    <w:name w:val="Intense Emphasis"/>
    <w:basedOn w:val="DefaultParagraphFont"/>
    <w:uiPriority w:val="21"/>
    <w:qFormat/>
    <w:rsid w:val="008A42D8"/>
    <w:rPr>
      <w:i/>
      <w:iCs/>
      <w:color w:val="E6007E"/>
    </w:rPr>
  </w:style>
  <w:style w:type="character" w:styleId="Strong">
    <w:name w:val="Strong"/>
    <w:aliases w:val="Cover title"/>
    <w:basedOn w:val="DefaultParagraphFont"/>
    <w:uiPriority w:val="22"/>
    <w:qFormat/>
    <w:rsid w:val="008A42D8"/>
    <w:rPr>
      <w:b/>
      <w:bCs/>
      <w:color w:val="312885"/>
    </w:rPr>
  </w:style>
  <w:style w:type="paragraph" w:styleId="Quote">
    <w:name w:val="Quote"/>
    <w:basedOn w:val="Normal"/>
    <w:next w:val="Normal"/>
    <w:link w:val="QuoteChar"/>
    <w:uiPriority w:val="29"/>
    <w:qFormat/>
    <w:rsid w:val="008A42D8"/>
    <w:pPr>
      <w:spacing w:before="200" w:after="160"/>
      <w:ind w:left="864" w:right="864"/>
      <w:jc w:val="center"/>
    </w:pPr>
    <w:rPr>
      <w:i/>
      <w:iCs/>
      <w:color w:val="312885"/>
    </w:rPr>
  </w:style>
  <w:style w:type="character" w:styleId="QuoteChar" w:customStyle="1">
    <w:name w:val="Quote Char"/>
    <w:basedOn w:val="DefaultParagraphFont"/>
    <w:link w:val="Quote"/>
    <w:uiPriority w:val="29"/>
    <w:rsid w:val="008A42D8"/>
    <w:rPr>
      <w:i/>
      <w:iCs/>
      <w:color w:val="312885"/>
      <w:sz w:val="22"/>
    </w:rPr>
  </w:style>
  <w:style w:type="paragraph" w:styleId="IntenseQuote">
    <w:name w:val="Intense Quote"/>
    <w:aliases w:val="Cover titles"/>
    <w:basedOn w:val="Normal"/>
    <w:next w:val="Normal"/>
    <w:link w:val="IntenseQuoteChar"/>
    <w:uiPriority w:val="30"/>
    <w:qFormat/>
    <w:rsid w:val="003A75BE"/>
    <w:pPr>
      <w:pBdr>
        <w:bottom w:val="single" w:color="E6007E" w:sz="4" w:space="10"/>
      </w:pBdr>
      <w:spacing w:before="360" w:line="240" w:lineRule="auto"/>
    </w:pPr>
    <w:rPr>
      <w:rFonts w:cs="Times New Roman (Body CS)"/>
      <w:b/>
      <w:iCs/>
      <w:color w:val="312885"/>
      <w:spacing w:val="-6"/>
      <w:sz w:val="72"/>
    </w:rPr>
  </w:style>
  <w:style w:type="character" w:styleId="IntenseQuoteChar" w:customStyle="1">
    <w:name w:val="Intense Quote Char"/>
    <w:aliases w:val="Cover titles Char"/>
    <w:basedOn w:val="DefaultParagraphFont"/>
    <w:link w:val="IntenseQuote"/>
    <w:uiPriority w:val="30"/>
    <w:rsid w:val="003A75BE"/>
    <w:rPr>
      <w:rFonts w:cs="Times New Roman (Body CS)"/>
      <w:b/>
      <w:iCs/>
      <w:color w:val="312885"/>
      <w:spacing w:val="-6"/>
      <w:sz w:val="72"/>
    </w:rPr>
  </w:style>
  <w:style w:type="character" w:styleId="SubtleReference">
    <w:name w:val="Subtle Reference"/>
    <w:basedOn w:val="DefaultParagraphFont"/>
    <w:uiPriority w:val="31"/>
    <w:qFormat/>
    <w:rsid w:val="008A42D8"/>
    <w:rPr>
      <w:smallCaps/>
      <w:color w:val="312885"/>
    </w:rPr>
  </w:style>
  <w:style w:type="character" w:styleId="IntenseReference">
    <w:name w:val="Intense Reference"/>
    <w:basedOn w:val="DefaultParagraphFont"/>
    <w:uiPriority w:val="32"/>
    <w:qFormat/>
    <w:rsid w:val="008A42D8"/>
    <w:rPr>
      <w:b/>
      <w:bCs/>
      <w:smallCaps/>
      <w:color w:val="312885"/>
      <w:spacing w:val="5"/>
    </w:rPr>
  </w:style>
  <w:style w:type="character" w:styleId="BookTitle">
    <w:name w:val="Book Title"/>
    <w:basedOn w:val="DefaultParagraphFont"/>
    <w:uiPriority w:val="33"/>
    <w:qFormat/>
    <w:rsid w:val="008A42D8"/>
    <w:rPr>
      <w:b/>
      <w:bCs/>
      <w:i/>
      <w:iCs/>
      <w:color w:val="312885"/>
      <w:spacing w:val="5"/>
    </w:rPr>
  </w:style>
  <w:style w:type="table" w:styleId="GridTable4-Accent1">
    <w:name w:val="Grid Table 4 Accent 1"/>
    <w:basedOn w:val="TableNormal"/>
    <w:uiPriority w:val="49"/>
    <w:rsid w:val="0044544A"/>
    <w:tblPr>
      <w:tblStyleRowBandSize w:val="1"/>
      <w:tblStyleColBandSize w:val="1"/>
      <w:tblBorders>
        <w:top w:val="single" w:color="F1977B" w:themeColor="accent1" w:themeTint="99" w:sz="4" w:space="0"/>
        <w:left w:val="single" w:color="F1977B" w:themeColor="accent1" w:themeTint="99" w:sz="4" w:space="0"/>
        <w:bottom w:val="single" w:color="F1977B" w:themeColor="accent1" w:themeTint="99" w:sz="4" w:space="0"/>
        <w:right w:val="single" w:color="F1977B" w:themeColor="accent1" w:themeTint="99" w:sz="4" w:space="0"/>
        <w:insideH w:val="single" w:color="F1977B" w:themeColor="accent1" w:themeTint="99" w:sz="4" w:space="0"/>
        <w:insideV w:val="single" w:color="F1977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95324" w:themeColor="accent1" w:sz="4" w:space="0"/>
          <w:left w:val="single" w:color="E95324" w:themeColor="accent1" w:sz="4" w:space="0"/>
          <w:bottom w:val="single" w:color="E95324" w:themeColor="accent1" w:sz="4" w:space="0"/>
          <w:right w:val="single" w:color="E95324" w:themeColor="accent1" w:sz="4" w:space="0"/>
          <w:insideH w:val="nil"/>
          <w:insideV w:val="nil"/>
        </w:tcBorders>
        <w:shd w:val="clear" w:color="auto" w:fill="E95324" w:themeFill="accent1"/>
      </w:tcPr>
    </w:tblStylePr>
    <w:tblStylePr w:type="lastRow">
      <w:rPr>
        <w:b/>
        <w:bCs/>
      </w:rPr>
      <w:tblPr/>
      <w:tcPr>
        <w:tcBorders>
          <w:top w:val="double" w:color="E9532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3" w:themeFill="accent1" w:themeFillTint="33"/>
      </w:tcPr>
    </w:tblStylePr>
    <w:tblStylePr w:type="band1Horz">
      <w:tblPr/>
      <w:tcPr>
        <w:shd w:val="clear" w:color="auto" w:fill="FADCD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238A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22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442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2DA6"/>
    <w:rPr>
      <w:sz w:val="22"/>
    </w:rPr>
  </w:style>
  <w:style w:type="character" w:styleId="normaltextrun" w:customStyle="1">
    <w:name w:val="normaltextrun"/>
    <w:basedOn w:val="DefaultParagraphFont"/>
    <w:rsid w:val="001E2DA6"/>
  </w:style>
  <w:style w:type="character" w:styleId="eop" w:customStyle="1">
    <w:name w:val="eop"/>
    <w:basedOn w:val="DefaultParagraphFont"/>
    <w:rsid w:val="001E2DA6"/>
  </w:style>
  <w:style w:type="character" w:styleId="FollowedHyperlink">
    <w:name w:val="FollowedHyperlink"/>
    <w:basedOn w:val="DefaultParagraphFont"/>
    <w:uiPriority w:val="99"/>
    <w:semiHidden/>
    <w:unhideWhenUsed/>
    <w:rsid w:val="00715E27"/>
    <w:rPr>
      <w:color w:val="00A399" w:themeColor="followedHyperlink"/>
      <w:u w:val="single"/>
    </w:rPr>
  </w:style>
  <w:style w:type="character" w:styleId="apple-converted-space" w:customStyle="1">
    <w:name w:val="apple-converted-space"/>
    <w:basedOn w:val="DefaultParagraphFont"/>
    <w:rsid w:val="0001181B"/>
  </w:style>
  <w:style w:type="paragraph" w:styleId="paragraph" w:customStyle="1">
    <w:name w:val="paragraph"/>
    <w:basedOn w:val="Normal"/>
    <w:rsid w:val="0001181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omments" Target="comments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settings" Target="setting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8/08/relationships/commentsExtensible" Target="commentsExtensible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microsoft.com/office/2016/09/relationships/commentsIds" Target="commentsIds.xml" Id="rId15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commentsExtended" Target="commentsExtended.xml" Id="rId14" /><Relationship Type="http://schemas.openxmlformats.org/officeDocument/2006/relationships/theme" Target="theme/theme1.xml" Id="rId22" /><Relationship Type="http://schemas.openxmlformats.org/officeDocument/2006/relationships/hyperlink" Target="mailto:phil.stimpson@nottingham.ac.uk" TargetMode="External" Id="R377f0f2c65414d06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1">
      <a:dk1>
        <a:srgbClr val="415563"/>
      </a:dk1>
      <a:lt1>
        <a:srgbClr val="FFFFFF"/>
      </a:lt1>
      <a:dk2>
        <a:srgbClr val="26364F"/>
      </a:dk2>
      <a:lt2>
        <a:srgbClr val="FFFFFF"/>
      </a:lt2>
      <a:accent1>
        <a:srgbClr val="E95324"/>
      </a:accent1>
      <a:accent2>
        <a:srgbClr val="00A399"/>
      </a:accent2>
      <a:accent3>
        <a:srgbClr val="FFB81C"/>
      </a:accent3>
      <a:accent4>
        <a:srgbClr val="AE2473"/>
      </a:accent4>
      <a:accent5>
        <a:srgbClr val="5B9BD5"/>
      </a:accent5>
      <a:accent6>
        <a:srgbClr val="768692"/>
      </a:accent6>
      <a:hlink>
        <a:srgbClr val="005EB8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a56672-68a0-4291-a034-7278cfa14bcd">
      <Terms xmlns="http://schemas.microsoft.com/office/infopath/2007/PartnerControls"/>
    </lcf76f155ced4ddcb4097134ff3c332f>
    <TaxCatchAll xmlns="84c070eb-7838-4f48-b3aa-ee2ff39a37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9CE1EFD13A54C9CDD73422642D600" ma:contentTypeVersion="18" ma:contentTypeDescription="Create a new document." ma:contentTypeScope="" ma:versionID="2c70a20490d8fe3a9ab1977928e9cfcf">
  <xsd:schema xmlns:xsd="http://www.w3.org/2001/XMLSchema" xmlns:xs="http://www.w3.org/2001/XMLSchema" xmlns:p="http://schemas.microsoft.com/office/2006/metadata/properties" xmlns:ns2="a6a56672-68a0-4291-a034-7278cfa14bcd" xmlns:ns3="84c070eb-7838-4f48-b3aa-ee2ff39a377f" targetNamespace="http://schemas.microsoft.com/office/2006/metadata/properties" ma:root="true" ma:fieldsID="b0b053e96ddb43de735d66bd7ada67ac" ns2:_="" ns3:_="">
    <xsd:import namespace="a6a56672-68a0-4291-a034-7278cfa14bcd"/>
    <xsd:import namespace="84c070eb-7838-4f48-b3aa-ee2ff39a3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56672-68a0-4291-a034-7278cfa14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070eb-7838-4f48-b3aa-ee2ff39a37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641b570-2fb2-4a01-ab48-9f269d9b3c25}" ma:internalName="TaxCatchAll" ma:showField="CatchAllData" ma:web="84c070eb-7838-4f48-b3aa-ee2ff39a3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D2B981-393E-4303-B7D4-436B77A92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1F08A0-F5C2-4989-8445-FB869AF9C8C4}">
  <ds:schemaRefs>
    <ds:schemaRef ds:uri="http://schemas.microsoft.com/office/2006/metadata/properties"/>
    <ds:schemaRef ds:uri="http://schemas.microsoft.com/office/infopath/2007/PartnerControls"/>
    <ds:schemaRef ds:uri="a6a56672-68a0-4291-a034-7278cfa14bcd"/>
    <ds:schemaRef ds:uri="84c070eb-7838-4f48-b3aa-ee2ff39a377f"/>
  </ds:schemaRefs>
</ds:datastoreItem>
</file>

<file path=customXml/itemProps3.xml><?xml version="1.0" encoding="utf-8"?>
<ds:datastoreItem xmlns:ds="http://schemas.openxmlformats.org/officeDocument/2006/customXml" ds:itemID="{2A265BD2-553B-4745-B3C2-78B118A8D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16D4B0-B7D7-4FD2-BBA8-C9069807028C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Samuel (NHS NEL CSU)</dc:creator>
  <cp:keywords/>
  <dc:description/>
  <cp:lastModifiedBy>Phillip Stimpson</cp:lastModifiedBy>
  <cp:revision>3</cp:revision>
  <dcterms:created xsi:type="dcterms:W3CDTF">2025-09-02T14:33:00Z</dcterms:created>
  <dcterms:modified xsi:type="dcterms:W3CDTF">2025-09-09T13:40:59Z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0x010100BED9CE1EFD13A54C9CDD73422642D600</vt:lpwstr>
  </property>
  <property fmtid="{D5CDD505-2E9C-101B-9397-08002B2CF9AE}" pid="3" name="MediaServiceImageTags">
    <vt:lpwstr/>
  </property>
  <property fmtid="{D5CDD505-2E9C-101B-9397-08002B2CF9AE}" pid="4" name="GrammarlyDocumentId">
    <vt:lpwstr>6ad0793466c62cf0bd27645c899f0e602b06f0e6dc0c5ac91f80d86d586084d7</vt:lpwstr>
  </property>
</Properties>
</file>