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D16" w:rsidRDefault="00457916">
      <w:pPr>
        <w:spacing w:after="0" w:line="259" w:lineRule="auto"/>
        <w:ind w:left="720" w:right="0" w:firstLine="0"/>
      </w:pPr>
      <w:bookmarkStart w:id="0" w:name="_GoBack"/>
      <w:bookmarkEnd w:id="0"/>
      <w:r>
        <w:t xml:space="preserve"> </w:t>
      </w:r>
    </w:p>
    <w:p w:rsidR="00E65D16" w:rsidRDefault="00457916">
      <w:pPr>
        <w:spacing w:after="0" w:line="259" w:lineRule="auto"/>
        <w:ind w:left="720" w:right="0" w:firstLine="0"/>
      </w:pPr>
      <w:r>
        <w:t xml:space="preserve"> </w:t>
      </w:r>
    </w:p>
    <w:p w:rsidR="00E65D16" w:rsidRDefault="00E65D16">
      <w:pPr>
        <w:spacing w:after="162" w:line="259" w:lineRule="auto"/>
        <w:ind w:left="2141" w:right="0" w:firstLine="0"/>
      </w:pPr>
    </w:p>
    <w:p w:rsidR="00E65D16" w:rsidRDefault="00457916" w:rsidP="00457916">
      <w:pPr>
        <w:spacing w:after="0" w:line="259" w:lineRule="auto"/>
        <w:ind w:left="0" w:right="647" w:firstLine="0"/>
        <w:jc w:val="center"/>
      </w:pPr>
      <w:r>
        <w:rPr>
          <w:b/>
          <w:color w:val="6D4592"/>
          <w:sz w:val="56"/>
          <w:szCs w:val="56"/>
        </w:rPr>
        <w:t>Patient Safety Partners Handbook</w:t>
      </w:r>
    </w:p>
    <w:p w:rsidR="00E65D16" w:rsidRDefault="00E65D16" w:rsidP="00457916">
      <w:pPr>
        <w:spacing w:after="0" w:line="259" w:lineRule="auto"/>
        <w:ind w:left="0" w:right="674" w:firstLine="0"/>
        <w:jc w:val="center"/>
      </w:pPr>
    </w:p>
    <w:p w:rsidR="00E65D16" w:rsidRDefault="00457916" w:rsidP="00457916">
      <w:pPr>
        <w:spacing w:after="0" w:line="259" w:lineRule="auto"/>
        <w:ind w:left="0" w:right="2197" w:firstLine="0"/>
        <w:jc w:val="center"/>
      </w:pPr>
      <w:r>
        <w:rPr>
          <w:b/>
          <w:sz w:val="34"/>
        </w:rPr>
        <w:t xml:space="preserve">          Containing Guidelines for</w:t>
      </w:r>
    </w:p>
    <w:p w:rsidR="00E65D16" w:rsidRDefault="00457916" w:rsidP="00457916">
      <w:pPr>
        <w:spacing w:after="0" w:line="259" w:lineRule="auto"/>
        <w:ind w:left="0" w:right="767" w:firstLine="0"/>
        <w:jc w:val="center"/>
      </w:pPr>
      <w:r>
        <w:rPr>
          <w:b/>
          <w:sz w:val="34"/>
        </w:rPr>
        <w:t>Patient Safety Partners (PSP)</w:t>
      </w:r>
    </w:p>
    <w:p w:rsidR="00E65D16" w:rsidRDefault="00E65D16" w:rsidP="00457916">
      <w:pPr>
        <w:spacing w:after="0" w:line="259" w:lineRule="auto"/>
        <w:ind w:left="2194" w:right="0" w:firstLine="0"/>
        <w:jc w:val="center"/>
      </w:pPr>
    </w:p>
    <w:p w:rsidR="00E65D16" w:rsidRDefault="00E65D16" w:rsidP="00457916">
      <w:pPr>
        <w:spacing w:after="0" w:line="259" w:lineRule="auto"/>
        <w:ind w:left="0" w:right="674" w:firstLine="0"/>
        <w:jc w:val="center"/>
      </w:pPr>
    </w:p>
    <w:p w:rsidR="00E65D16" w:rsidRDefault="00457916">
      <w:pPr>
        <w:spacing w:after="0" w:line="259" w:lineRule="auto"/>
        <w:ind w:left="720" w:right="0" w:firstLine="0"/>
      </w:pPr>
      <w:r>
        <w:rPr>
          <w:b/>
          <w:sz w:val="28"/>
        </w:rPr>
        <w:t xml:space="preserve"> </w:t>
      </w:r>
    </w:p>
    <w:p w:rsidR="00E65D16" w:rsidRDefault="00457916">
      <w:pPr>
        <w:spacing w:after="0"/>
        <w:ind w:left="715" w:right="1229"/>
      </w:pPr>
      <w:r>
        <w:rPr>
          <w:b/>
          <w:sz w:val="28"/>
        </w:rPr>
        <w:t>Dear Patient Safety Partner</w:t>
      </w:r>
      <w:ins w:id="1" w:author="MARTIN Stephen (ULHT)" w:date="2022-04-06T15:33:00Z">
        <w:r w:rsidR="00FE3677">
          <w:rPr>
            <w:b/>
            <w:sz w:val="28"/>
          </w:rPr>
          <w:t>,</w:t>
        </w:r>
      </w:ins>
      <w:r>
        <w:rPr>
          <w:b/>
          <w:sz w:val="28"/>
        </w:rPr>
        <w:t xml:space="preserve"> </w:t>
      </w:r>
    </w:p>
    <w:p w:rsidR="00E65D16" w:rsidRDefault="00457916">
      <w:pPr>
        <w:spacing w:after="0" w:line="259" w:lineRule="auto"/>
        <w:ind w:left="720" w:right="0" w:firstLine="0"/>
      </w:pPr>
      <w:r>
        <w:rPr>
          <w:b/>
          <w:sz w:val="28"/>
        </w:rPr>
        <w:t xml:space="preserve"> </w:t>
      </w:r>
    </w:p>
    <w:p w:rsidR="00E65D16" w:rsidRDefault="00457916">
      <w:pPr>
        <w:spacing w:after="0"/>
        <w:ind w:left="715" w:right="1229"/>
      </w:pPr>
      <w:r>
        <w:rPr>
          <w:b/>
          <w:sz w:val="28"/>
        </w:rPr>
        <w:t xml:space="preserve">Welcome to our team. </w:t>
      </w:r>
    </w:p>
    <w:p w:rsidR="00E65D16" w:rsidRDefault="00457916">
      <w:pPr>
        <w:spacing w:after="0"/>
        <w:ind w:left="715" w:right="1229"/>
      </w:pPr>
      <w:r>
        <w:rPr>
          <w:b/>
          <w:sz w:val="28"/>
        </w:rPr>
        <w:t xml:space="preserve">We really hope that you will that find your role with United Lincolnshire Hospitals NHS Trust both enjoyable and rewarding. </w:t>
      </w:r>
    </w:p>
    <w:p w:rsidR="00E65D16" w:rsidRDefault="00457916">
      <w:pPr>
        <w:spacing w:after="0" w:line="259" w:lineRule="auto"/>
        <w:ind w:left="720" w:right="0" w:firstLine="0"/>
      </w:pPr>
      <w:r>
        <w:rPr>
          <w:b/>
          <w:sz w:val="28"/>
        </w:rPr>
        <w:t xml:space="preserve"> </w:t>
      </w:r>
    </w:p>
    <w:p w:rsidR="00E65D16" w:rsidRDefault="00457916">
      <w:pPr>
        <w:spacing w:after="0"/>
        <w:ind w:left="715" w:right="1229"/>
      </w:pPr>
      <w:r>
        <w:rPr>
          <w:b/>
          <w:sz w:val="28"/>
        </w:rPr>
        <w:t xml:space="preserve">The purpose of this Handbook is to answer some of the questions you may have. This handbook provides guidance pertaining to your activities. It provides you with the information required to carry out your activities appropriately and safely.  </w:t>
      </w:r>
    </w:p>
    <w:p w:rsidR="00E65D16" w:rsidRDefault="00457916">
      <w:pPr>
        <w:spacing w:after="0" w:line="259" w:lineRule="auto"/>
        <w:ind w:left="720" w:right="0" w:firstLine="0"/>
      </w:pPr>
      <w:r>
        <w:rPr>
          <w:b/>
          <w:sz w:val="28"/>
        </w:rPr>
        <w:t xml:space="preserve"> </w:t>
      </w:r>
    </w:p>
    <w:p w:rsidR="00E65D16" w:rsidRDefault="00457916">
      <w:pPr>
        <w:spacing w:after="0"/>
        <w:ind w:left="715" w:right="1229"/>
      </w:pPr>
      <w:r>
        <w:rPr>
          <w:b/>
          <w:sz w:val="28"/>
        </w:rPr>
        <w:t xml:space="preserve">If you require any additional information or assistance, please do not hesitate to approach a member of the Patient Safety Improvement Team. </w:t>
      </w:r>
    </w:p>
    <w:p w:rsidR="009E38EE" w:rsidRDefault="009E38EE">
      <w:pPr>
        <w:spacing w:after="160" w:line="259" w:lineRule="auto"/>
        <w:ind w:left="0" w:right="0" w:firstLine="0"/>
      </w:pPr>
      <w:r>
        <w:br w:type="page"/>
      </w:r>
    </w:p>
    <w:p w:rsidR="009E38EE" w:rsidRDefault="009E38EE">
      <w:pPr>
        <w:spacing w:after="5" w:line="250" w:lineRule="auto"/>
        <w:ind w:right="0"/>
        <w:rPr>
          <w:b/>
        </w:rPr>
      </w:pPr>
    </w:p>
    <w:p w:rsidR="009E38EE" w:rsidRDefault="009E38EE">
      <w:pPr>
        <w:spacing w:after="5" w:line="250" w:lineRule="auto"/>
        <w:ind w:right="0"/>
        <w:rPr>
          <w:b/>
        </w:rPr>
      </w:pPr>
    </w:p>
    <w:p w:rsidR="00E65D16" w:rsidRDefault="00457916">
      <w:pPr>
        <w:spacing w:after="5" w:line="250" w:lineRule="auto"/>
        <w:ind w:right="0"/>
      </w:pPr>
      <w:r>
        <w:rPr>
          <w:b/>
        </w:rPr>
        <w:t xml:space="preserve">CONTACT DETAILS: </w:t>
      </w:r>
    </w:p>
    <w:p w:rsidR="00E65D16" w:rsidRDefault="00457916">
      <w:pPr>
        <w:spacing w:after="0" w:line="259" w:lineRule="auto"/>
        <w:ind w:left="720" w:right="0" w:firstLine="0"/>
      </w:pPr>
      <w:r>
        <w:t xml:space="preserve"> </w:t>
      </w:r>
    </w:p>
    <w:tbl>
      <w:tblPr>
        <w:tblStyle w:val="TableGrid"/>
        <w:tblW w:w="8646" w:type="dxa"/>
        <w:tblInd w:w="580" w:type="dxa"/>
        <w:tblCellMar>
          <w:top w:w="4" w:type="dxa"/>
          <w:left w:w="107" w:type="dxa"/>
          <w:right w:w="87" w:type="dxa"/>
        </w:tblCellMar>
        <w:tblLook w:val="04A0" w:firstRow="1" w:lastRow="0" w:firstColumn="1" w:lastColumn="0" w:noHBand="0" w:noVBand="1"/>
      </w:tblPr>
      <w:tblGrid>
        <w:gridCol w:w="1221"/>
        <w:gridCol w:w="3601"/>
        <w:gridCol w:w="3824"/>
      </w:tblGrid>
      <w:tr w:rsidR="00E65D16" w:rsidTr="00457916">
        <w:trPr>
          <w:trHeight w:val="286"/>
        </w:trPr>
        <w:tc>
          <w:tcPr>
            <w:tcW w:w="1221" w:type="dxa"/>
            <w:tcBorders>
              <w:top w:val="single" w:sz="4" w:space="0" w:color="000000"/>
              <w:left w:val="single" w:sz="4" w:space="0" w:color="000000"/>
              <w:bottom w:val="single" w:sz="4" w:space="0" w:color="000000"/>
              <w:right w:val="single" w:sz="4" w:space="0" w:color="000000"/>
            </w:tcBorders>
            <w:shd w:val="clear" w:color="auto" w:fill="E6E6E6"/>
          </w:tcPr>
          <w:p w:rsidR="00E65D16" w:rsidRDefault="00457916">
            <w:pPr>
              <w:spacing w:after="0" w:line="259" w:lineRule="auto"/>
              <w:ind w:left="0" w:right="0" w:firstLine="0"/>
            </w:pPr>
            <w:r>
              <w:rPr>
                <w:b/>
              </w:rPr>
              <w:t xml:space="preserve"> </w:t>
            </w:r>
          </w:p>
        </w:tc>
        <w:tc>
          <w:tcPr>
            <w:tcW w:w="3601" w:type="dxa"/>
            <w:tcBorders>
              <w:top w:val="single" w:sz="4" w:space="0" w:color="000000"/>
              <w:left w:val="single" w:sz="4" w:space="0" w:color="000000"/>
              <w:bottom w:val="single" w:sz="4" w:space="0" w:color="000000"/>
              <w:right w:val="single" w:sz="4" w:space="0" w:color="000000"/>
            </w:tcBorders>
            <w:shd w:val="clear" w:color="auto" w:fill="E6E6E6"/>
          </w:tcPr>
          <w:p w:rsidR="00E65D16" w:rsidRDefault="00457916">
            <w:pPr>
              <w:spacing w:after="0" w:line="259" w:lineRule="auto"/>
              <w:ind w:left="1" w:right="0" w:firstLine="0"/>
            </w:pPr>
            <w:r>
              <w:rPr>
                <w:b/>
              </w:rPr>
              <w:t>Patient Safety Improvement Team  (PSIT)</w:t>
            </w:r>
          </w:p>
        </w:tc>
        <w:tc>
          <w:tcPr>
            <w:tcW w:w="3824" w:type="dxa"/>
            <w:tcBorders>
              <w:top w:val="single" w:sz="4" w:space="0" w:color="000000"/>
              <w:left w:val="single" w:sz="4" w:space="0" w:color="000000"/>
              <w:bottom w:val="single" w:sz="4" w:space="0" w:color="000000"/>
              <w:right w:val="single" w:sz="4" w:space="0" w:color="000000"/>
            </w:tcBorders>
            <w:shd w:val="clear" w:color="auto" w:fill="E6E6E6"/>
          </w:tcPr>
          <w:p w:rsidR="00E65D16" w:rsidRDefault="00457916" w:rsidP="00457916">
            <w:pPr>
              <w:spacing w:after="0" w:line="259" w:lineRule="auto"/>
              <w:ind w:right="0"/>
              <w:jc w:val="both"/>
            </w:pPr>
            <w:r>
              <w:rPr>
                <w:b/>
              </w:rPr>
              <w:t xml:space="preserve">Contact Details </w:t>
            </w:r>
          </w:p>
        </w:tc>
      </w:tr>
      <w:tr w:rsidR="00E65D16" w:rsidTr="00C10E6F">
        <w:trPr>
          <w:trHeight w:val="775"/>
        </w:trPr>
        <w:tc>
          <w:tcPr>
            <w:tcW w:w="1221" w:type="dxa"/>
            <w:tcBorders>
              <w:top w:val="single" w:sz="4" w:space="0" w:color="000000"/>
              <w:left w:val="single" w:sz="4" w:space="0" w:color="000000"/>
              <w:bottom w:val="single" w:sz="4" w:space="0" w:color="000000"/>
              <w:right w:val="single" w:sz="4" w:space="0" w:color="000000"/>
            </w:tcBorders>
            <w:shd w:val="clear" w:color="auto" w:fill="E6E6E6"/>
          </w:tcPr>
          <w:p w:rsidR="00E65D16" w:rsidRDefault="00457916" w:rsidP="005E10BB">
            <w:pPr>
              <w:spacing w:after="0" w:line="259" w:lineRule="auto"/>
              <w:ind w:left="0" w:right="0" w:firstLine="0"/>
            </w:pPr>
            <w:r>
              <w:rPr>
                <w:b/>
                <w:sz w:val="12"/>
              </w:rPr>
              <w:t xml:space="preserve"> </w:t>
            </w:r>
          </w:p>
          <w:p w:rsidR="00E65D16" w:rsidRDefault="00457916" w:rsidP="005E10BB">
            <w:pPr>
              <w:spacing w:after="0" w:line="259" w:lineRule="auto"/>
              <w:ind w:left="0" w:right="0" w:firstLine="0"/>
            </w:pPr>
            <w:r>
              <w:rPr>
                <w:b/>
              </w:rPr>
              <w:t xml:space="preserve">Name </w:t>
            </w:r>
          </w:p>
          <w:p w:rsidR="00E65D16" w:rsidRDefault="00457916">
            <w:pPr>
              <w:spacing w:after="0" w:line="259" w:lineRule="auto"/>
              <w:ind w:left="0" w:right="0" w:firstLine="0"/>
            </w:pPr>
            <w:r>
              <w:rPr>
                <w:b/>
              </w:rPr>
              <w:t xml:space="preserve"> </w:t>
            </w:r>
          </w:p>
        </w:tc>
        <w:tc>
          <w:tcPr>
            <w:tcW w:w="3601" w:type="dxa"/>
            <w:tcBorders>
              <w:top w:val="single" w:sz="4" w:space="0" w:color="000000"/>
              <w:left w:val="single" w:sz="4" w:space="0" w:color="000000"/>
              <w:bottom w:val="single" w:sz="4" w:space="0" w:color="000000"/>
              <w:right w:val="single" w:sz="4" w:space="0" w:color="000000"/>
            </w:tcBorders>
          </w:tcPr>
          <w:p w:rsidR="00E65D16" w:rsidRDefault="00E65D16" w:rsidP="00457916">
            <w:pPr>
              <w:spacing w:after="0" w:line="259" w:lineRule="auto"/>
              <w:ind w:left="0" w:right="0" w:firstLine="0"/>
            </w:pPr>
          </w:p>
          <w:p w:rsidR="00C10E6F" w:rsidRDefault="00C10E6F" w:rsidP="00457916">
            <w:pPr>
              <w:spacing w:after="0" w:line="259" w:lineRule="auto"/>
              <w:ind w:left="0" w:right="0" w:firstLine="0"/>
            </w:pPr>
            <w:r>
              <w:t>Bridy Clark</w:t>
            </w:r>
          </w:p>
        </w:tc>
        <w:tc>
          <w:tcPr>
            <w:tcW w:w="3824" w:type="dxa"/>
            <w:tcBorders>
              <w:top w:val="single" w:sz="4" w:space="0" w:color="000000"/>
              <w:left w:val="single" w:sz="4" w:space="0" w:color="000000"/>
              <w:bottom w:val="single" w:sz="4" w:space="0" w:color="000000"/>
              <w:right w:val="single" w:sz="4" w:space="0" w:color="000000"/>
            </w:tcBorders>
          </w:tcPr>
          <w:p w:rsidR="00E65D16" w:rsidRDefault="00457916" w:rsidP="005E10BB">
            <w:pPr>
              <w:spacing w:after="0" w:line="259" w:lineRule="auto"/>
              <w:ind w:left="0" w:right="0" w:firstLine="0"/>
            </w:pPr>
            <w:r>
              <w:rPr>
                <w:sz w:val="12"/>
              </w:rPr>
              <w:t xml:space="preserve"> </w:t>
            </w:r>
          </w:p>
          <w:p w:rsidR="00E65D16" w:rsidRDefault="00236C9F" w:rsidP="005E10BB">
            <w:pPr>
              <w:spacing w:after="0" w:line="259" w:lineRule="auto"/>
              <w:ind w:left="0" w:right="0" w:firstLine="0"/>
            </w:pPr>
            <w:r>
              <w:t>Bridy.clark@ulh.nhs.uk</w:t>
            </w:r>
          </w:p>
        </w:tc>
      </w:tr>
      <w:tr w:rsidR="00C10E6F" w:rsidTr="00C10E6F">
        <w:trPr>
          <w:trHeight w:val="775"/>
        </w:trPr>
        <w:tc>
          <w:tcPr>
            <w:tcW w:w="1221" w:type="dxa"/>
            <w:tcBorders>
              <w:top w:val="single" w:sz="4" w:space="0" w:color="000000"/>
              <w:left w:val="single" w:sz="4" w:space="0" w:color="000000"/>
              <w:bottom w:val="single" w:sz="4" w:space="0" w:color="000000"/>
              <w:right w:val="single" w:sz="4" w:space="0" w:color="000000"/>
            </w:tcBorders>
            <w:shd w:val="clear" w:color="auto" w:fill="E6E6E6"/>
          </w:tcPr>
          <w:p w:rsidR="00C10E6F" w:rsidRDefault="00C10E6F">
            <w:pPr>
              <w:spacing w:after="103" w:line="259" w:lineRule="auto"/>
              <w:ind w:left="0" w:right="0" w:firstLine="0"/>
              <w:rPr>
                <w:b/>
                <w:sz w:val="12"/>
              </w:rPr>
            </w:pPr>
          </w:p>
        </w:tc>
        <w:tc>
          <w:tcPr>
            <w:tcW w:w="3601" w:type="dxa"/>
            <w:tcBorders>
              <w:top w:val="single" w:sz="4" w:space="0" w:color="000000"/>
              <w:left w:val="single" w:sz="4" w:space="0" w:color="000000"/>
              <w:bottom w:val="single" w:sz="4" w:space="0" w:color="000000"/>
              <w:right w:val="single" w:sz="4" w:space="0" w:color="000000"/>
            </w:tcBorders>
          </w:tcPr>
          <w:p w:rsidR="00236C9F" w:rsidRDefault="00236C9F" w:rsidP="00457916">
            <w:pPr>
              <w:spacing w:after="0" w:line="259" w:lineRule="auto"/>
              <w:ind w:left="0" w:right="0" w:firstLine="0"/>
            </w:pPr>
          </w:p>
          <w:p w:rsidR="00C10E6F" w:rsidRDefault="00C10E6F" w:rsidP="00457916">
            <w:pPr>
              <w:spacing w:after="0" w:line="259" w:lineRule="auto"/>
              <w:ind w:left="0" w:right="0" w:firstLine="0"/>
            </w:pPr>
            <w:del w:id="2" w:author="MARTIN Stephen (ULHT)" w:date="2022-04-06T15:35:00Z">
              <w:r w:rsidDel="00FE3677">
                <w:delText xml:space="preserve">Stephen </w:delText>
              </w:r>
            </w:del>
            <w:ins w:id="3" w:author="MARTIN Stephen (ULHT)" w:date="2022-04-06T15:35:00Z">
              <w:r w:rsidR="00FE3677">
                <w:t xml:space="preserve">Steve </w:t>
              </w:r>
            </w:ins>
            <w:r>
              <w:t>Martin</w:t>
            </w:r>
          </w:p>
        </w:tc>
        <w:tc>
          <w:tcPr>
            <w:tcW w:w="3824" w:type="dxa"/>
            <w:tcBorders>
              <w:top w:val="single" w:sz="4" w:space="0" w:color="000000"/>
              <w:left w:val="single" w:sz="4" w:space="0" w:color="000000"/>
              <w:bottom w:val="single" w:sz="4" w:space="0" w:color="000000"/>
              <w:right w:val="single" w:sz="4" w:space="0" w:color="000000"/>
            </w:tcBorders>
          </w:tcPr>
          <w:p w:rsidR="00236C9F" w:rsidRPr="00FE3677" w:rsidRDefault="00236C9F" w:rsidP="005E10BB">
            <w:pPr>
              <w:spacing w:after="0" w:line="259" w:lineRule="auto"/>
              <w:ind w:left="0" w:right="0" w:firstLine="0"/>
              <w:rPr>
                <w:rPrChange w:id="4" w:author="MARTIN Stephen (ULHT)" w:date="2022-04-06T15:36:00Z">
                  <w:rPr>
                    <w:sz w:val="12"/>
                  </w:rPr>
                </w:rPrChange>
              </w:rPr>
            </w:pPr>
          </w:p>
          <w:p w:rsidR="00236C9F" w:rsidRPr="00FE3677" w:rsidRDefault="00FE3677" w:rsidP="005E10BB">
            <w:pPr>
              <w:spacing w:after="0" w:line="259" w:lineRule="auto"/>
              <w:ind w:left="0" w:right="0" w:firstLine="0"/>
              <w:rPr>
                <w:rPrChange w:id="5" w:author="MARTIN Stephen (ULHT)" w:date="2022-04-06T15:36:00Z">
                  <w:rPr>
                    <w:sz w:val="12"/>
                  </w:rPr>
                </w:rPrChange>
              </w:rPr>
            </w:pPr>
            <w:ins w:id="6" w:author="MARTIN Stephen (ULHT)" w:date="2022-04-06T15:35:00Z">
              <w:r w:rsidRPr="00FE3677">
                <w:rPr>
                  <w:rPrChange w:id="7" w:author="MARTIN Stephen (ULHT)" w:date="2022-04-06T15:36:00Z">
                    <w:rPr>
                      <w:sz w:val="12"/>
                    </w:rPr>
                  </w:rPrChange>
                </w:rPr>
                <w:t>Stephen.martin@ulh.nhs.uk</w:t>
              </w:r>
            </w:ins>
          </w:p>
        </w:tc>
      </w:tr>
      <w:tr w:rsidR="00C10E6F" w:rsidTr="00C10E6F">
        <w:trPr>
          <w:trHeight w:val="775"/>
        </w:trPr>
        <w:tc>
          <w:tcPr>
            <w:tcW w:w="1221" w:type="dxa"/>
            <w:tcBorders>
              <w:top w:val="single" w:sz="4" w:space="0" w:color="000000"/>
              <w:left w:val="single" w:sz="4" w:space="0" w:color="000000"/>
              <w:bottom w:val="single" w:sz="4" w:space="0" w:color="000000"/>
              <w:right w:val="single" w:sz="4" w:space="0" w:color="000000"/>
            </w:tcBorders>
            <w:shd w:val="clear" w:color="auto" w:fill="E6E6E6"/>
          </w:tcPr>
          <w:p w:rsidR="00C10E6F" w:rsidRDefault="00C10E6F">
            <w:pPr>
              <w:spacing w:after="103" w:line="259" w:lineRule="auto"/>
              <w:ind w:left="0" w:right="0" w:firstLine="0"/>
              <w:rPr>
                <w:b/>
                <w:sz w:val="12"/>
              </w:rPr>
            </w:pPr>
          </w:p>
        </w:tc>
        <w:tc>
          <w:tcPr>
            <w:tcW w:w="3601" w:type="dxa"/>
            <w:tcBorders>
              <w:top w:val="single" w:sz="4" w:space="0" w:color="000000"/>
              <w:left w:val="single" w:sz="4" w:space="0" w:color="000000"/>
              <w:bottom w:val="single" w:sz="4" w:space="0" w:color="000000"/>
              <w:right w:val="single" w:sz="4" w:space="0" w:color="000000"/>
            </w:tcBorders>
          </w:tcPr>
          <w:p w:rsidR="00FE3677" w:rsidRDefault="00FE3677" w:rsidP="00457916">
            <w:pPr>
              <w:spacing w:after="0" w:line="259" w:lineRule="auto"/>
              <w:ind w:left="0" w:right="0" w:firstLine="0"/>
              <w:rPr>
                <w:ins w:id="8" w:author="MARTIN Stephen (ULHT)" w:date="2022-04-06T15:37:00Z"/>
              </w:rPr>
            </w:pPr>
          </w:p>
          <w:p w:rsidR="00C10E6F" w:rsidRDefault="00C10E6F" w:rsidP="00457916">
            <w:pPr>
              <w:spacing w:after="0" w:line="259" w:lineRule="auto"/>
              <w:ind w:left="0" w:right="0" w:firstLine="0"/>
            </w:pPr>
            <w:r>
              <w:t>Samantha T</w:t>
            </w:r>
            <w:r w:rsidR="003A7F47">
              <w:t>inkler</w:t>
            </w:r>
          </w:p>
        </w:tc>
        <w:tc>
          <w:tcPr>
            <w:tcW w:w="3824" w:type="dxa"/>
            <w:tcBorders>
              <w:top w:val="single" w:sz="4" w:space="0" w:color="000000"/>
              <w:left w:val="single" w:sz="4" w:space="0" w:color="000000"/>
              <w:bottom w:val="single" w:sz="4" w:space="0" w:color="000000"/>
              <w:right w:val="single" w:sz="4" w:space="0" w:color="000000"/>
            </w:tcBorders>
          </w:tcPr>
          <w:p w:rsidR="00FE3677" w:rsidRDefault="00FE3677" w:rsidP="005E10BB">
            <w:pPr>
              <w:spacing w:after="0" w:line="259" w:lineRule="auto"/>
              <w:ind w:left="0" w:right="0" w:firstLine="0"/>
              <w:rPr>
                <w:ins w:id="9" w:author="MARTIN Stephen (ULHT)" w:date="2022-04-06T15:37:00Z"/>
              </w:rPr>
            </w:pPr>
          </w:p>
          <w:p w:rsidR="00C10E6F" w:rsidRPr="00FE3677" w:rsidRDefault="00FE3677" w:rsidP="005E10BB">
            <w:pPr>
              <w:spacing w:after="0" w:line="259" w:lineRule="auto"/>
              <w:ind w:left="0" w:right="0" w:firstLine="0"/>
              <w:rPr>
                <w:rPrChange w:id="10" w:author="MARTIN Stephen (ULHT)" w:date="2022-04-06T15:37:00Z">
                  <w:rPr>
                    <w:sz w:val="12"/>
                  </w:rPr>
                </w:rPrChange>
              </w:rPr>
            </w:pPr>
            <w:ins w:id="11" w:author="MARTIN Stephen (ULHT)" w:date="2022-04-06T15:36:00Z">
              <w:r w:rsidRPr="00FE3677">
                <w:rPr>
                  <w:rPrChange w:id="12" w:author="MARTIN Stephen (ULHT)" w:date="2022-04-06T15:37:00Z">
                    <w:rPr>
                      <w:sz w:val="12"/>
                    </w:rPr>
                  </w:rPrChange>
                </w:rPr>
                <w:t>Sam.Tinkler@ulh.nhs.uk</w:t>
              </w:r>
            </w:ins>
          </w:p>
        </w:tc>
      </w:tr>
      <w:tr w:rsidR="00C10E6F" w:rsidTr="00C10E6F">
        <w:trPr>
          <w:trHeight w:val="775"/>
        </w:trPr>
        <w:tc>
          <w:tcPr>
            <w:tcW w:w="1221" w:type="dxa"/>
            <w:tcBorders>
              <w:top w:val="single" w:sz="4" w:space="0" w:color="000000"/>
              <w:left w:val="single" w:sz="4" w:space="0" w:color="000000"/>
              <w:bottom w:val="single" w:sz="4" w:space="0" w:color="000000"/>
              <w:right w:val="single" w:sz="4" w:space="0" w:color="000000"/>
            </w:tcBorders>
            <w:shd w:val="clear" w:color="auto" w:fill="E6E6E6"/>
          </w:tcPr>
          <w:p w:rsidR="00C10E6F" w:rsidRDefault="00C10E6F">
            <w:pPr>
              <w:spacing w:after="103" w:line="259" w:lineRule="auto"/>
              <w:ind w:left="0" w:right="0" w:firstLine="0"/>
              <w:rPr>
                <w:b/>
                <w:sz w:val="12"/>
              </w:rPr>
            </w:pPr>
          </w:p>
        </w:tc>
        <w:tc>
          <w:tcPr>
            <w:tcW w:w="3601" w:type="dxa"/>
            <w:tcBorders>
              <w:top w:val="single" w:sz="4" w:space="0" w:color="000000"/>
              <w:left w:val="single" w:sz="4" w:space="0" w:color="000000"/>
              <w:bottom w:val="single" w:sz="4" w:space="0" w:color="000000"/>
              <w:right w:val="single" w:sz="4" w:space="0" w:color="000000"/>
            </w:tcBorders>
          </w:tcPr>
          <w:p w:rsidR="005E10BB" w:rsidRDefault="005E10BB" w:rsidP="00457916">
            <w:pPr>
              <w:spacing w:after="0" w:line="259" w:lineRule="auto"/>
              <w:ind w:left="0" w:right="0" w:firstLine="0"/>
            </w:pPr>
          </w:p>
          <w:p w:rsidR="00C10E6F" w:rsidRDefault="00FE3677" w:rsidP="00457916">
            <w:pPr>
              <w:spacing w:after="0" w:line="259" w:lineRule="auto"/>
              <w:ind w:left="0" w:right="0" w:firstLine="0"/>
            </w:pPr>
            <w:ins w:id="13" w:author="MARTIN Stephen (ULHT)" w:date="2022-04-06T15:37:00Z">
              <w:r>
                <w:t xml:space="preserve">Emma </w:t>
              </w:r>
            </w:ins>
            <w:ins w:id="14" w:author="MARTIN Stephen (ULHT)" w:date="2022-04-06T15:38:00Z">
              <w:r>
                <w:t>Barber</w:t>
              </w:r>
            </w:ins>
            <w:r w:rsidR="005E10BB">
              <w:t xml:space="preserve"> (Admin Support)</w:t>
            </w:r>
          </w:p>
        </w:tc>
        <w:tc>
          <w:tcPr>
            <w:tcW w:w="3824" w:type="dxa"/>
            <w:tcBorders>
              <w:top w:val="single" w:sz="4" w:space="0" w:color="000000"/>
              <w:left w:val="single" w:sz="4" w:space="0" w:color="000000"/>
              <w:bottom w:val="single" w:sz="4" w:space="0" w:color="000000"/>
              <w:right w:val="single" w:sz="4" w:space="0" w:color="000000"/>
            </w:tcBorders>
          </w:tcPr>
          <w:p w:rsidR="005E10BB" w:rsidRDefault="005E10BB" w:rsidP="005E10BB">
            <w:pPr>
              <w:spacing w:after="0" w:line="259" w:lineRule="auto"/>
              <w:ind w:left="1" w:right="0" w:firstLine="0"/>
            </w:pPr>
          </w:p>
          <w:p w:rsidR="00FE3677" w:rsidRPr="00FE3677" w:rsidRDefault="00FE3677" w:rsidP="005E10BB">
            <w:pPr>
              <w:spacing w:after="0" w:line="259" w:lineRule="auto"/>
              <w:ind w:left="1" w:right="0" w:firstLine="0"/>
              <w:rPr>
                <w:rPrChange w:id="15" w:author="MARTIN Stephen (ULHT)" w:date="2022-04-06T15:38:00Z">
                  <w:rPr>
                    <w:sz w:val="12"/>
                  </w:rPr>
                </w:rPrChange>
              </w:rPr>
            </w:pPr>
            <w:ins w:id="16" w:author="MARTIN Stephen (ULHT)" w:date="2022-04-06T15:38:00Z">
              <w:r w:rsidRPr="00FE3677">
                <w:rPr>
                  <w:rPrChange w:id="17" w:author="MARTIN Stephen (ULHT)" w:date="2022-04-06T15:38:00Z">
                    <w:rPr>
                      <w:sz w:val="12"/>
                    </w:rPr>
                  </w:rPrChange>
                </w:rPr>
                <w:t>Emma.Barber@ULH.nhs.uk</w:t>
              </w:r>
            </w:ins>
          </w:p>
        </w:tc>
      </w:tr>
    </w:tbl>
    <w:p w:rsidR="00E65D16" w:rsidDel="00FE3677" w:rsidRDefault="00457916">
      <w:pPr>
        <w:spacing w:after="0" w:line="259" w:lineRule="auto"/>
        <w:ind w:left="720" w:right="0" w:firstLine="0"/>
        <w:rPr>
          <w:del w:id="18" w:author="MARTIN Stephen (ULHT)" w:date="2022-04-06T15:40:00Z"/>
        </w:rPr>
      </w:pPr>
      <w:r>
        <w:rPr>
          <w:b/>
          <w:sz w:val="28"/>
        </w:rPr>
        <w:t xml:space="preserve"> </w:t>
      </w:r>
    </w:p>
    <w:p w:rsidR="00FE3677" w:rsidRDefault="00FE3677">
      <w:pPr>
        <w:spacing w:after="160" w:line="259" w:lineRule="auto"/>
        <w:ind w:left="0" w:right="0" w:firstLine="0"/>
        <w:rPr>
          <w:ins w:id="19" w:author="MARTIN Stephen (ULHT)" w:date="2022-04-06T15:40:00Z"/>
        </w:rPr>
      </w:pPr>
      <w:ins w:id="20" w:author="MARTIN Stephen (ULHT)" w:date="2022-04-06T15:40:00Z">
        <w:r>
          <w:br w:type="page"/>
        </w:r>
      </w:ins>
    </w:p>
    <w:p w:rsidR="003A7F47" w:rsidRDefault="003A7F47" w:rsidP="00C10E6F">
      <w:pPr>
        <w:tabs>
          <w:tab w:val="center" w:pos="828"/>
          <w:tab w:val="center" w:pos="8411"/>
        </w:tabs>
        <w:spacing w:after="160" w:line="259" w:lineRule="auto"/>
        <w:ind w:left="0" w:right="0" w:firstLine="0"/>
      </w:pPr>
    </w:p>
    <w:p w:rsidR="00E65D16" w:rsidRPr="003A7F47" w:rsidRDefault="00C10E6F" w:rsidP="00A67D9E">
      <w:pPr>
        <w:tabs>
          <w:tab w:val="center" w:pos="828"/>
          <w:tab w:val="center" w:pos="8411"/>
        </w:tabs>
        <w:spacing w:after="160" w:line="259" w:lineRule="auto"/>
        <w:ind w:left="0" w:right="-239" w:firstLine="0"/>
      </w:pPr>
      <w:r w:rsidRPr="003A7F47">
        <w:rPr>
          <w:b/>
          <w:sz w:val="28"/>
          <w:szCs w:val="28"/>
        </w:rPr>
        <w:t>Hand Book Contents</w:t>
      </w:r>
      <w:del w:id="21" w:author="MARTIN Stephen (ULHT)" w:date="2022-04-06T15:41:00Z">
        <w:r w:rsidRPr="003A7F47" w:rsidDel="00FE3677">
          <w:rPr>
            <w:b/>
            <w:sz w:val="28"/>
            <w:szCs w:val="28"/>
          </w:rPr>
          <w:delText xml:space="preserve">           </w:delText>
        </w:r>
        <w:r w:rsidR="003A7F47" w:rsidDel="00FE3677">
          <w:rPr>
            <w:b/>
            <w:sz w:val="28"/>
            <w:szCs w:val="28"/>
          </w:rPr>
          <w:delText xml:space="preserve">                        </w:delText>
        </w:r>
        <w:r w:rsidRPr="003A7F47" w:rsidDel="00FE3677">
          <w:rPr>
            <w:b/>
            <w:sz w:val="28"/>
            <w:szCs w:val="28"/>
          </w:rPr>
          <w:delText xml:space="preserve"> </w:delText>
        </w:r>
      </w:del>
      <w:ins w:id="22" w:author="MARTIN Stephen (ULHT)" w:date="2022-04-06T15:41:00Z">
        <w:r w:rsidR="00FE3677">
          <w:rPr>
            <w:b/>
            <w:sz w:val="28"/>
            <w:szCs w:val="28"/>
          </w:rPr>
          <w:tab/>
        </w:r>
      </w:ins>
      <w:r w:rsidR="003A7F47" w:rsidRPr="003A7F47">
        <w:rPr>
          <w:b/>
          <w:sz w:val="28"/>
          <w:szCs w:val="28"/>
        </w:rPr>
        <w:t>Page</w:t>
      </w:r>
    </w:p>
    <w:p w:rsidR="00E65D16" w:rsidRDefault="00457916">
      <w:pPr>
        <w:spacing w:after="160" w:line="259" w:lineRule="auto"/>
        <w:ind w:left="0" w:right="0" w:firstLine="0"/>
      </w:pPr>
      <w:r>
        <w:t xml:space="preserve"> </w:t>
      </w:r>
      <w:r>
        <w:tab/>
        <w:t xml:space="preserve"> </w:t>
      </w:r>
    </w:p>
    <w:p w:rsidR="00E65D16" w:rsidRDefault="00457916" w:rsidP="00A67D9E">
      <w:pPr>
        <w:tabs>
          <w:tab w:val="center" w:pos="3316"/>
          <w:tab w:val="center" w:pos="8529"/>
        </w:tabs>
        <w:spacing w:after="160" w:line="259" w:lineRule="auto"/>
        <w:ind w:left="0" w:right="187" w:firstLine="0"/>
      </w:pPr>
      <w:r>
        <w:t>About United Linc</w:t>
      </w:r>
      <w:r w:rsidR="009E38EE">
        <w:t xml:space="preserve">olnshire Hospitals NHS Trust  </w:t>
      </w:r>
      <w:r w:rsidR="009E38EE">
        <w:tab/>
      </w:r>
      <w:ins w:id="23" w:author="MARTIN Stephen (ULHT)" w:date="2022-04-06T16:12:00Z">
        <w:r w:rsidR="00A67D9E">
          <w:t>4</w:t>
        </w:r>
      </w:ins>
    </w:p>
    <w:p w:rsidR="00E65D16" w:rsidRDefault="00457916">
      <w:pPr>
        <w:spacing w:after="160" w:line="259" w:lineRule="auto"/>
        <w:ind w:left="0" w:right="0" w:firstLine="0"/>
      </w:pPr>
      <w:r>
        <w:t xml:space="preserve"> </w:t>
      </w:r>
    </w:p>
    <w:p w:rsidR="00E65D16" w:rsidRDefault="00457916" w:rsidP="003A7F47">
      <w:pPr>
        <w:tabs>
          <w:tab w:val="center" w:pos="2295"/>
          <w:tab w:val="center" w:pos="8529"/>
        </w:tabs>
        <w:spacing w:after="160" w:line="259" w:lineRule="auto"/>
        <w:ind w:left="0" w:right="0" w:firstLine="0"/>
      </w:pPr>
      <w:r>
        <w:t xml:space="preserve">Our Values and Behaviours  </w:t>
      </w:r>
      <w:r>
        <w:tab/>
      </w:r>
      <w:ins w:id="24" w:author="MARTIN Stephen (ULHT)" w:date="2022-04-06T16:12:00Z">
        <w:r w:rsidR="00A67D9E">
          <w:t>5</w:t>
        </w:r>
      </w:ins>
      <w:r w:rsidR="00BF5E6B">
        <w:t>/8</w:t>
      </w:r>
    </w:p>
    <w:p w:rsidR="00E65D16" w:rsidRDefault="00457916">
      <w:pPr>
        <w:spacing w:after="160" w:line="259" w:lineRule="auto"/>
        <w:ind w:left="0" w:right="0" w:firstLine="0"/>
      </w:pPr>
      <w:r>
        <w:t xml:space="preserve"> </w:t>
      </w:r>
    </w:p>
    <w:p w:rsidR="00E65D16" w:rsidRDefault="009E38EE">
      <w:pPr>
        <w:tabs>
          <w:tab w:val="center" w:pos="2296"/>
          <w:tab w:val="center" w:pos="8530"/>
        </w:tabs>
        <w:spacing w:after="160" w:line="259" w:lineRule="auto"/>
        <w:ind w:left="0" w:right="0" w:firstLine="0"/>
      </w:pPr>
      <w:r>
        <w:t xml:space="preserve">Guidelines and Regulations </w:t>
      </w:r>
      <w:r>
        <w:tab/>
      </w:r>
      <w:r w:rsidR="00BF5E6B">
        <w:t>9/13</w:t>
      </w:r>
    </w:p>
    <w:p w:rsidR="00E65D16" w:rsidRDefault="00457916">
      <w:pPr>
        <w:spacing w:after="160" w:line="259" w:lineRule="auto"/>
        <w:ind w:left="0" w:right="0" w:firstLine="0"/>
      </w:pPr>
      <w:r>
        <w:t xml:space="preserve"> </w:t>
      </w:r>
    </w:p>
    <w:p w:rsidR="003A7F47" w:rsidRDefault="00457916" w:rsidP="003A7F47">
      <w:pPr>
        <w:tabs>
          <w:tab w:val="center" w:pos="2895"/>
          <w:tab w:val="center" w:pos="8530"/>
        </w:tabs>
        <w:spacing w:after="160" w:line="259" w:lineRule="auto"/>
        <w:ind w:left="0" w:right="0" w:firstLine="0"/>
      </w:pPr>
      <w:r>
        <w:t>About y</w:t>
      </w:r>
      <w:r w:rsidR="003A7F47">
        <w:t xml:space="preserve">ou and your experience with us </w:t>
      </w:r>
      <w:r w:rsidR="00BF5E6B">
        <w:tab/>
        <w:t>14/15</w:t>
      </w:r>
    </w:p>
    <w:p w:rsidR="003A7F47" w:rsidRDefault="003A7F47" w:rsidP="003A7F47">
      <w:pPr>
        <w:tabs>
          <w:tab w:val="center" w:pos="2895"/>
          <w:tab w:val="center" w:pos="8530"/>
        </w:tabs>
        <w:spacing w:after="160" w:line="259" w:lineRule="auto"/>
        <w:ind w:left="0" w:right="0" w:firstLine="0"/>
      </w:pPr>
    </w:p>
    <w:p w:rsidR="00BF5E6B" w:rsidRDefault="003A7F47" w:rsidP="003A7F47">
      <w:pPr>
        <w:tabs>
          <w:tab w:val="center" w:pos="2895"/>
          <w:tab w:val="center" w:pos="8529"/>
        </w:tabs>
        <w:spacing w:after="160" w:line="259" w:lineRule="auto"/>
        <w:ind w:left="0" w:right="0" w:firstLine="0"/>
      </w:pPr>
      <w:r>
        <w:t>Volunteer Rights &amp; Responsibilities</w:t>
      </w:r>
      <w:r w:rsidR="00BF5E6B">
        <w:t xml:space="preserve"> </w:t>
      </w:r>
      <w:r w:rsidR="00BF5E6B">
        <w:tab/>
        <w:t>16</w:t>
      </w:r>
    </w:p>
    <w:p w:rsidR="00E65D16" w:rsidRDefault="00457916" w:rsidP="003A7F47">
      <w:pPr>
        <w:tabs>
          <w:tab w:val="center" w:pos="2895"/>
          <w:tab w:val="center" w:pos="8529"/>
        </w:tabs>
        <w:spacing w:after="160" w:line="259" w:lineRule="auto"/>
        <w:ind w:left="0" w:right="0" w:firstLine="0"/>
      </w:pPr>
      <w:r>
        <w:tab/>
        <w:t xml:space="preserve"> </w:t>
      </w:r>
    </w:p>
    <w:p w:rsidR="00E65D16" w:rsidRDefault="00457916">
      <w:pPr>
        <w:tabs>
          <w:tab w:val="center" w:pos="2263"/>
          <w:tab w:val="center" w:pos="8529"/>
        </w:tabs>
        <w:spacing w:after="160" w:line="259" w:lineRule="auto"/>
        <w:ind w:left="0" w:right="0" w:firstLine="0"/>
      </w:pPr>
      <w:r>
        <w:t>Volunteer Code of Practice</w:t>
      </w:r>
      <w:r w:rsidR="00BF5E6B">
        <w:t xml:space="preserve">  </w:t>
      </w:r>
      <w:r w:rsidR="00BF5E6B">
        <w:tab/>
        <w:t>17</w:t>
      </w:r>
    </w:p>
    <w:p w:rsidR="00E65D16" w:rsidRDefault="00457916">
      <w:pPr>
        <w:spacing w:after="160" w:line="259" w:lineRule="auto"/>
        <w:ind w:left="0" w:right="0" w:firstLine="0"/>
      </w:pPr>
      <w:r>
        <w:t xml:space="preserve"> </w:t>
      </w:r>
      <w:r>
        <w:tab/>
        <w:t xml:space="preserve"> </w:t>
      </w:r>
    </w:p>
    <w:p w:rsidR="00E65D16" w:rsidRDefault="00457916">
      <w:pPr>
        <w:tabs>
          <w:tab w:val="center" w:pos="2750"/>
          <w:tab w:val="center" w:pos="8529"/>
        </w:tabs>
        <w:spacing w:after="160" w:line="259" w:lineRule="auto"/>
        <w:ind w:left="0" w:right="0" w:firstLine="0"/>
      </w:pPr>
      <w:r>
        <w:t>Volunteer Confidentiality Agreement</w:t>
      </w:r>
      <w:r w:rsidR="00BF5E6B">
        <w:t xml:space="preserve">  </w:t>
      </w:r>
      <w:r w:rsidR="00BF5E6B">
        <w:tab/>
        <w:t>18</w:t>
      </w:r>
    </w:p>
    <w:p w:rsidR="00E65D16" w:rsidRDefault="00457916">
      <w:pPr>
        <w:spacing w:after="160" w:line="259" w:lineRule="auto"/>
        <w:ind w:left="0" w:right="0" w:firstLine="0"/>
      </w:pPr>
      <w:r>
        <w:t xml:space="preserve"> </w:t>
      </w:r>
      <w:r>
        <w:tab/>
        <w:t xml:space="preserve"> </w:t>
      </w:r>
    </w:p>
    <w:p w:rsidR="003A7F47" w:rsidDel="00A67D9E" w:rsidRDefault="003A7F47">
      <w:pPr>
        <w:spacing w:after="160" w:line="259" w:lineRule="auto"/>
        <w:ind w:left="0" w:right="0" w:firstLine="0"/>
        <w:rPr>
          <w:del w:id="25" w:author="MARTIN Stephen (ULHT)" w:date="2022-04-06T16:13:00Z"/>
        </w:rPr>
      </w:pPr>
    </w:p>
    <w:p w:rsidR="00E65D16" w:rsidRDefault="00457916">
      <w:pPr>
        <w:tabs>
          <w:tab w:val="center" w:pos="3348"/>
          <w:tab w:val="center" w:pos="8529"/>
        </w:tabs>
        <w:spacing w:after="160" w:line="259" w:lineRule="auto"/>
        <w:ind w:left="0" w:right="0" w:firstLine="0"/>
      </w:pPr>
      <w:r>
        <w:rPr>
          <w:b/>
        </w:rPr>
        <w:t xml:space="preserve">To be completed with Placement Supervisor </w:t>
      </w:r>
      <w:r>
        <w:rPr>
          <w:b/>
        </w:rPr>
        <w:tab/>
      </w:r>
      <w:r>
        <w:t xml:space="preserve"> </w:t>
      </w:r>
    </w:p>
    <w:p w:rsidR="00E65D16" w:rsidRDefault="00457916">
      <w:pPr>
        <w:spacing w:after="160" w:line="259" w:lineRule="auto"/>
        <w:ind w:left="0" w:right="0" w:firstLine="0"/>
      </w:pPr>
      <w:r>
        <w:t xml:space="preserve"> </w:t>
      </w:r>
      <w:r>
        <w:tab/>
        <w:t xml:space="preserve"> </w:t>
      </w:r>
    </w:p>
    <w:p w:rsidR="00E65D16" w:rsidRDefault="00457916">
      <w:pPr>
        <w:tabs>
          <w:tab w:val="center" w:pos="2436"/>
          <w:tab w:val="center" w:pos="8530"/>
        </w:tabs>
        <w:spacing w:after="160" w:line="259" w:lineRule="auto"/>
        <w:ind w:left="0" w:right="0" w:firstLine="0"/>
      </w:pPr>
      <w:r>
        <w:rPr>
          <w:rFonts w:ascii="Calibri" w:eastAsia="Calibri" w:hAnsi="Calibri" w:cs="Calibri"/>
          <w:sz w:val="22"/>
        </w:rPr>
        <w:tab/>
      </w:r>
      <w:r>
        <w:t>Placement Induction Checklist</w:t>
      </w:r>
      <w:r w:rsidR="00BF5E6B">
        <w:t xml:space="preserve">   </w:t>
      </w:r>
      <w:r w:rsidR="00BF5E6B">
        <w:tab/>
        <w:t>19/21</w:t>
      </w:r>
    </w:p>
    <w:p w:rsidR="00E65D16" w:rsidRDefault="00457916">
      <w:pPr>
        <w:spacing w:after="160" w:line="259" w:lineRule="auto"/>
        <w:ind w:left="0" w:right="0" w:firstLine="0"/>
      </w:pPr>
      <w:r>
        <w:t xml:space="preserve"> </w:t>
      </w:r>
      <w:r>
        <w:tab/>
        <w:t xml:space="preserve"> </w:t>
      </w:r>
    </w:p>
    <w:p w:rsidR="00E65D16" w:rsidRDefault="00457916">
      <w:pPr>
        <w:tabs>
          <w:tab w:val="center" w:pos="1963"/>
          <w:tab w:val="center" w:pos="8529"/>
        </w:tabs>
        <w:spacing w:after="160" w:line="259" w:lineRule="auto"/>
        <w:ind w:left="0" w:right="0" w:firstLine="0"/>
      </w:pPr>
      <w:r>
        <w:rPr>
          <w:rFonts w:ascii="Calibri" w:eastAsia="Calibri" w:hAnsi="Calibri" w:cs="Calibri"/>
          <w:sz w:val="22"/>
        </w:rPr>
        <w:tab/>
      </w:r>
      <w:r w:rsidR="003A7F47">
        <w:t xml:space="preserve">Volunteer Agreement  </w:t>
      </w:r>
      <w:r w:rsidR="003A7F47">
        <w:tab/>
      </w:r>
      <w:r w:rsidR="00BF5E6B">
        <w:t>22</w:t>
      </w:r>
    </w:p>
    <w:p w:rsidR="00A67D9E" w:rsidRDefault="00A67D9E">
      <w:pPr>
        <w:spacing w:after="160" w:line="259" w:lineRule="auto"/>
        <w:ind w:left="0" w:right="0" w:firstLine="0"/>
        <w:rPr>
          <w:ins w:id="26" w:author="MARTIN Stephen (ULHT)" w:date="2022-04-06T16:14:00Z"/>
          <w:b/>
        </w:rPr>
      </w:pPr>
      <w:ins w:id="27" w:author="MARTIN Stephen (ULHT)" w:date="2022-04-06T16:14:00Z">
        <w:r>
          <w:rPr>
            <w:b/>
          </w:rPr>
          <w:br w:type="page"/>
        </w:r>
      </w:ins>
    </w:p>
    <w:p w:rsidR="00E65D16" w:rsidRDefault="00457916" w:rsidP="009E38EE">
      <w:pPr>
        <w:spacing w:after="160" w:line="259" w:lineRule="auto"/>
        <w:ind w:left="0" w:right="0" w:firstLine="0"/>
      </w:pPr>
      <w:del w:id="28" w:author="MARTIN Stephen (ULHT)" w:date="2022-04-06T16:14:00Z">
        <w:r w:rsidDel="00A67D9E">
          <w:lastRenderedPageBreak/>
          <w:delText xml:space="preserve"> </w:delText>
        </w:r>
        <w:r w:rsidDel="00A67D9E">
          <w:rPr>
            <w:b/>
          </w:rPr>
          <w:delText xml:space="preserve"> </w:delText>
        </w:r>
      </w:del>
      <w:r>
        <w:rPr>
          <w:b/>
        </w:rPr>
        <w:t xml:space="preserve">ABOUT - UNITED LINCOLNSHIRE HOSPITALS NHS TRUST  </w:t>
      </w:r>
    </w:p>
    <w:p w:rsidR="00E65D16" w:rsidRPr="009E38EE" w:rsidRDefault="00457916">
      <w:pPr>
        <w:spacing w:after="0" w:line="259" w:lineRule="auto"/>
        <w:ind w:left="720" w:right="0" w:firstLine="0"/>
        <w:rPr>
          <w:sz w:val="10"/>
        </w:rPr>
      </w:pPr>
      <w:r>
        <w:t xml:space="preserve"> </w:t>
      </w:r>
    </w:p>
    <w:p w:rsidR="00E65D16" w:rsidRDefault="00457916" w:rsidP="003A7F47">
      <w:pPr>
        <w:spacing w:after="5" w:line="250" w:lineRule="auto"/>
        <w:ind w:left="0" w:right="0" w:firstLine="0"/>
        <w:rPr>
          <w:b/>
        </w:rPr>
      </w:pPr>
      <w:r>
        <w:rPr>
          <w:b/>
        </w:rPr>
        <w:t xml:space="preserve">Our Trust </w:t>
      </w:r>
    </w:p>
    <w:p w:rsidR="003A7F47" w:rsidRDefault="003A7F47">
      <w:pPr>
        <w:spacing w:after="5" w:line="250" w:lineRule="auto"/>
        <w:ind w:right="0"/>
        <w:rPr>
          <w:b/>
        </w:rPr>
      </w:pPr>
    </w:p>
    <w:p w:rsidR="003A7F47" w:rsidRPr="003A7F47" w:rsidRDefault="003A7F47" w:rsidP="003A7F47">
      <w:pPr>
        <w:spacing w:after="150" w:line="240" w:lineRule="auto"/>
        <w:ind w:left="-5" w:right="13"/>
        <w:rPr>
          <w:rFonts w:ascii="Calibri" w:eastAsia="Calibri" w:hAnsi="Calibri" w:cs="Calibri"/>
          <w:sz w:val="22"/>
        </w:rPr>
      </w:pPr>
      <w:r w:rsidRPr="003A7F47">
        <w:t xml:space="preserve">United Lincolnshire Hospitals Trust (ULHT) serves one of the largest geographical areas in England with a population of around 755,833 (Office of National Statistics 2018). </w:t>
      </w:r>
    </w:p>
    <w:p w:rsidR="003A7F47" w:rsidRPr="003A7F47" w:rsidRDefault="003A7F47" w:rsidP="003A7F47">
      <w:pPr>
        <w:spacing w:after="150" w:line="240" w:lineRule="auto"/>
        <w:ind w:left="-5" w:right="13"/>
        <w:rPr>
          <w:rFonts w:ascii="Calibri" w:eastAsia="Calibri" w:hAnsi="Calibri" w:cs="Calibri"/>
          <w:sz w:val="22"/>
        </w:rPr>
      </w:pPr>
      <w:r w:rsidRPr="003A7F47">
        <w:t xml:space="preserve">We provide acute and specialist clinical services to people in Lincolnshire and neighbouring counties. Lincolnshire is the second largest county in the UK. It is characterised by a dispersed population in towns, in the city of Lincoln and largely rural communities. </w:t>
      </w:r>
    </w:p>
    <w:p w:rsidR="003A7F47" w:rsidRPr="003A7F47" w:rsidRDefault="003A7F47" w:rsidP="003A7F47">
      <w:pPr>
        <w:spacing w:after="150" w:line="240" w:lineRule="auto"/>
        <w:ind w:left="-5" w:right="13"/>
        <w:rPr>
          <w:rFonts w:ascii="Calibri" w:eastAsia="Calibri" w:hAnsi="Calibri" w:cs="Calibri"/>
          <w:sz w:val="22"/>
        </w:rPr>
      </w:pPr>
      <w:r w:rsidRPr="003A7F47">
        <w:t xml:space="preserve">We have an annual income for 2020/21 of £643m. Our main contract is with NHS Lincolnshire Clinical Commissioning Group (CCG). </w:t>
      </w:r>
    </w:p>
    <w:p w:rsidR="003A7F47" w:rsidRPr="003A7F47" w:rsidRDefault="003A7F47" w:rsidP="003A7F47">
      <w:pPr>
        <w:spacing w:after="150" w:line="240" w:lineRule="auto"/>
        <w:ind w:left="-5" w:right="13"/>
        <w:rPr>
          <w:rFonts w:ascii="Calibri" w:eastAsia="Calibri" w:hAnsi="Calibri" w:cs="Calibri"/>
          <w:sz w:val="22"/>
        </w:rPr>
      </w:pPr>
      <w:r w:rsidRPr="003A7F47">
        <w:t xml:space="preserve">We provide services from three acute hospitals in Lincolnshire with a bed stock, excluding obstetrics, of 889 beds compiled as follows </w:t>
      </w:r>
    </w:p>
    <w:p w:rsidR="003A7F47" w:rsidRPr="003A7F47" w:rsidRDefault="003A7F47" w:rsidP="003A7F47">
      <w:pPr>
        <w:spacing w:after="236" w:line="240" w:lineRule="auto"/>
        <w:ind w:left="-5" w:right="13"/>
        <w:rPr>
          <w:rFonts w:ascii="Calibri" w:eastAsia="Calibri" w:hAnsi="Calibri" w:cs="Calibri"/>
          <w:sz w:val="22"/>
        </w:rPr>
      </w:pPr>
      <w:r w:rsidRPr="003A7F47">
        <w:t>Lincoln County Hospital – 509 core + 7 escalation Total cap available = 516</w:t>
      </w:r>
      <w:r w:rsidRPr="003A7F47">
        <w:rPr>
          <w:color w:val="FF0000"/>
        </w:rPr>
        <w:t xml:space="preserve"> </w:t>
      </w:r>
      <w:r w:rsidRPr="003A7F47">
        <w:t xml:space="preserve">Pilgrim Hospital Boston – 338 core + 3 escalation Total cap available = 341 </w:t>
      </w:r>
    </w:p>
    <w:p w:rsidR="003A7F47" w:rsidRPr="003A7F47" w:rsidRDefault="003A7F47" w:rsidP="003A7F47">
      <w:pPr>
        <w:spacing w:after="233" w:line="240" w:lineRule="auto"/>
        <w:ind w:left="-5" w:right="13"/>
        <w:rPr>
          <w:rFonts w:ascii="Calibri" w:eastAsia="Calibri" w:hAnsi="Calibri" w:cs="Calibri"/>
          <w:sz w:val="22"/>
        </w:rPr>
      </w:pPr>
      <w:r w:rsidRPr="003A7F47">
        <w:t>Grantham &amp; District Hospital – 32</w:t>
      </w:r>
      <w:r w:rsidRPr="003A7F47">
        <w:rPr>
          <w:color w:val="FF0000"/>
        </w:rPr>
        <w:t xml:space="preserve"> </w:t>
      </w:r>
      <w:r w:rsidRPr="003A7F47">
        <w:t>core + 0 escalation Total cap available = 32</w:t>
      </w:r>
      <w:r w:rsidRPr="003A7F47">
        <w:rPr>
          <w:color w:val="FF0000"/>
        </w:rPr>
        <w:t xml:space="preserve"> </w:t>
      </w:r>
    </w:p>
    <w:p w:rsidR="003A7F47" w:rsidRPr="003A7F47" w:rsidRDefault="003A7F47" w:rsidP="003A7F47">
      <w:pPr>
        <w:spacing w:after="150" w:line="240" w:lineRule="auto"/>
        <w:ind w:left="-5" w:right="13"/>
        <w:rPr>
          <w:rFonts w:ascii="Calibri" w:eastAsia="Calibri" w:hAnsi="Calibri" w:cs="Calibri"/>
          <w:sz w:val="22"/>
        </w:rPr>
      </w:pPr>
      <w:r w:rsidRPr="003A7F47">
        <w:t xml:space="preserve">The Trust also provides a wide variety of outpatient, day case and inpatient services from a range of other community hospitals operated by NHS property Services. These include: </w:t>
      </w:r>
    </w:p>
    <w:p w:rsidR="003A7F47" w:rsidRPr="003A7F47" w:rsidRDefault="003A7F47" w:rsidP="003A7F47">
      <w:pPr>
        <w:spacing w:after="235" w:line="240" w:lineRule="auto"/>
        <w:ind w:left="-5" w:right="13"/>
        <w:rPr>
          <w:rFonts w:ascii="Calibri" w:eastAsia="Calibri" w:hAnsi="Calibri" w:cs="Calibri"/>
          <w:sz w:val="22"/>
        </w:rPr>
      </w:pPr>
      <w:r w:rsidRPr="003A7F47">
        <w:t xml:space="preserve">County Hospital Louth </w:t>
      </w:r>
    </w:p>
    <w:p w:rsidR="003A7F47" w:rsidRPr="003A7F47" w:rsidRDefault="003A7F47" w:rsidP="003A7F47">
      <w:pPr>
        <w:spacing w:after="235" w:line="240" w:lineRule="auto"/>
        <w:ind w:left="-5" w:right="13"/>
        <w:rPr>
          <w:rFonts w:ascii="Calibri" w:eastAsia="Calibri" w:hAnsi="Calibri" w:cs="Calibri"/>
          <w:sz w:val="22"/>
        </w:rPr>
      </w:pPr>
      <w:r w:rsidRPr="003A7F47">
        <w:t xml:space="preserve">John Coupland Hospital, Gainsborough </w:t>
      </w:r>
    </w:p>
    <w:p w:rsidR="003A7F47" w:rsidRPr="003A7F47" w:rsidRDefault="003A7F47" w:rsidP="003A7F47">
      <w:pPr>
        <w:spacing w:after="235" w:line="240" w:lineRule="auto"/>
        <w:ind w:left="-5" w:right="13"/>
        <w:rPr>
          <w:rFonts w:ascii="Calibri" w:eastAsia="Calibri" w:hAnsi="Calibri" w:cs="Calibri"/>
          <w:sz w:val="22"/>
        </w:rPr>
      </w:pPr>
      <w:r w:rsidRPr="003A7F47">
        <w:t xml:space="preserve">Johnson Community Hospital, Spalding </w:t>
      </w:r>
    </w:p>
    <w:p w:rsidR="003A7F47" w:rsidRDefault="003A7F47" w:rsidP="003A7F47">
      <w:pPr>
        <w:spacing w:after="232" w:line="240" w:lineRule="auto"/>
        <w:ind w:left="-5" w:right="13"/>
      </w:pPr>
      <w:r w:rsidRPr="003A7F47">
        <w:t xml:space="preserve">Skegness and District General Hospital. </w:t>
      </w:r>
    </w:p>
    <w:p w:rsidR="003A7F47" w:rsidRDefault="003A7F47" w:rsidP="003A7F47">
      <w:pPr>
        <w:spacing w:after="232" w:line="240" w:lineRule="auto"/>
        <w:ind w:left="-5" w:right="13"/>
      </w:pPr>
      <w:r>
        <w:t>In an average year, we treat more than 140,000 accident and emergency patients, over 600,000 outpatients and over 140,000</w:t>
      </w:r>
      <w:r>
        <w:rPr>
          <w:color w:val="FF0000"/>
        </w:rPr>
        <w:t xml:space="preserve"> </w:t>
      </w:r>
      <w:r>
        <w:t>inpatients, and deliver around 4,000 babies</w:t>
      </w:r>
    </w:p>
    <w:p w:rsidR="003A7F47" w:rsidRPr="003A7F47" w:rsidRDefault="003A7F47" w:rsidP="003A7F47">
      <w:pPr>
        <w:spacing w:after="150" w:line="240" w:lineRule="auto"/>
        <w:ind w:left="-5" w:right="13"/>
        <w:rPr>
          <w:rFonts w:ascii="Calibri" w:eastAsia="Calibri" w:hAnsi="Calibri" w:cs="Calibri"/>
          <w:sz w:val="22"/>
        </w:rPr>
      </w:pPr>
      <w:r w:rsidRPr="003A7F47">
        <w:t xml:space="preserve">The Trust provides a broad range of clinical services including community services, population-screening services, and a comprehensive range of planned and unscheduled secondary care services. A full list of services that the Trust provides can be seen under the heading of Trust Organisations Structure. </w:t>
      </w:r>
    </w:p>
    <w:p w:rsidR="009E38EE" w:rsidRDefault="003A7F47" w:rsidP="009E38EE">
      <w:pPr>
        <w:spacing w:after="74" w:line="240" w:lineRule="auto"/>
        <w:ind w:left="-5" w:right="13"/>
        <w:rPr>
          <w:b/>
        </w:rPr>
      </w:pPr>
      <w:r w:rsidRPr="003A7F47">
        <w:t>Whilst the Trust is the largest provider of elective care for NHS Lincolnshire CCG, Northern Lincolnshire and Goole NHS Foundation Trust and North West Anglia NHS Foundation Trust provide a significant share of elective care in East and South Lincolnshire respectively</w:t>
      </w:r>
      <w:r w:rsidR="009E38EE">
        <w:rPr>
          <w:b/>
        </w:rPr>
        <w:t>.</w:t>
      </w:r>
    </w:p>
    <w:p w:rsidR="009E38EE" w:rsidRDefault="009E38EE">
      <w:pPr>
        <w:spacing w:after="160" w:line="259" w:lineRule="auto"/>
        <w:ind w:left="0" w:right="0" w:firstLine="0"/>
        <w:rPr>
          <w:b/>
        </w:rPr>
      </w:pPr>
      <w:r>
        <w:rPr>
          <w:b/>
        </w:rPr>
        <w:br w:type="page"/>
      </w:r>
    </w:p>
    <w:p w:rsidR="00E65D16" w:rsidRDefault="00E65D16">
      <w:pPr>
        <w:spacing w:after="0" w:line="259" w:lineRule="auto"/>
        <w:ind w:left="720" w:right="0" w:firstLine="0"/>
      </w:pPr>
    </w:p>
    <w:p w:rsidR="00E65D16" w:rsidRDefault="00457916" w:rsidP="0047791A">
      <w:pPr>
        <w:spacing w:after="348" w:line="250" w:lineRule="auto"/>
        <w:ind w:left="0" w:right="0" w:firstLine="0"/>
      </w:pPr>
      <w:r>
        <w:rPr>
          <w:b/>
        </w:rPr>
        <w:t xml:space="preserve">STAFF CHARTER </w:t>
      </w:r>
    </w:p>
    <w:p w:rsidR="00E65D16" w:rsidRDefault="00457916" w:rsidP="0047791A">
      <w:pPr>
        <w:spacing w:after="349"/>
        <w:ind w:left="10" w:right="1295"/>
      </w:pPr>
      <w:r>
        <w:t xml:space="preserve">It sets out clear expectations of ‘what we expect to see from staff’ and what ‘staff can expect from the Trust’ as an employer, describing how together we will deliver ‘excellence in rural healthcare’ for all our patients </w:t>
      </w:r>
    </w:p>
    <w:p w:rsidR="00E65D16" w:rsidRDefault="00457916" w:rsidP="0047791A">
      <w:pPr>
        <w:spacing w:after="350"/>
        <w:ind w:right="0"/>
      </w:pPr>
      <w:r>
        <w:t>.</w:t>
      </w:r>
      <w:r>
        <w:rPr>
          <w:noProof/>
        </w:rPr>
        <w:drawing>
          <wp:inline distT="0" distB="0" distL="0" distR="0">
            <wp:extent cx="2843530" cy="4032250"/>
            <wp:effectExtent l="0" t="0" r="0" b="0"/>
            <wp:docPr id="777" name="Picture 777"/>
            <wp:cNvGraphicFramePr/>
            <a:graphic xmlns:a="http://schemas.openxmlformats.org/drawingml/2006/main">
              <a:graphicData uri="http://schemas.openxmlformats.org/drawingml/2006/picture">
                <pic:pic xmlns:pic="http://schemas.openxmlformats.org/drawingml/2006/picture">
                  <pic:nvPicPr>
                    <pic:cNvPr id="777" name="Picture 777"/>
                    <pic:cNvPicPr/>
                  </pic:nvPicPr>
                  <pic:blipFill>
                    <a:blip r:embed="rId7"/>
                    <a:stretch>
                      <a:fillRect/>
                    </a:stretch>
                  </pic:blipFill>
                  <pic:spPr>
                    <a:xfrm>
                      <a:off x="0" y="0"/>
                      <a:ext cx="2843530" cy="4032250"/>
                    </a:xfrm>
                    <a:prstGeom prst="rect">
                      <a:avLst/>
                    </a:prstGeom>
                  </pic:spPr>
                </pic:pic>
              </a:graphicData>
            </a:graphic>
          </wp:inline>
        </w:drawing>
      </w:r>
      <w:r>
        <w:t xml:space="preserve"> </w:t>
      </w:r>
    </w:p>
    <w:p w:rsidR="00E65D16" w:rsidRDefault="00457916" w:rsidP="0047791A">
      <w:pPr>
        <w:spacing w:after="352"/>
        <w:ind w:left="20" w:right="1265"/>
      </w:pPr>
      <w:r>
        <w:t xml:space="preserve">Alongside this we have also produced a personal responsibility framework, to support and underpin the charter’s values, which give examples of the behaviours we would wish to see and those we would not wish to see, to help us create a positive, caring working environment. </w:t>
      </w:r>
    </w:p>
    <w:p w:rsidR="00E65D16" w:rsidRDefault="00457916" w:rsidP="0047791A">
      <w:pPr>
        <w:spacing w:after="351"/>
        <w:ind w:left="10" w:right="1290"/>
      </w:pPr>
      <w:r>
        <w:t>Based around our five core values – patient-centred, safety, compassion, respect and excellence – both our charter and personal responsibility framework were created for staff, by staff.  They give us all a clear picture of what is expected of us so that we can continue to deliver safe, high quality services, day in, day out, for all our patients.</w:t>
      </w:r>
    </w:p>
    <w:p w:rsidR="00E65D16" w:rsidRDefault="00457916" w:rsidP="0047791A">
      <w:pPr>
        <w:spacing w:after="0" w:line="259" w:lineRule="auto"/>
        <w:ind w:left="720" w:right="0" w:firstLine="0"/>
      </w:pPr>
      <w:r>
        <w:t xml:space="preserve"> </w:t>
      </w:r>
    </w:p>
    <w:p w:rsidR="00E65D16" w:rsidRDefault="00457916" w:rsidP="0047791A">
      <w:pPr>
        <w:spacing w:after="351"/>
        <w:ind w:left="20" w:right="2431"/>
      </w:pPr>
      <w:r>
        <w:lastRenderedPageBreak/>
        <w:t xml:space="preserve">We want the charter to become embedded as part of our vision and values, as blue print for the way we want to work, and encourage everyone to adopt and live by its ethos. </w:t>
      </w:r>
    </w:p>
    <w:p w:rsidR="00E65D16" w:rsidRDefault="00457916" w:rsidP="0047791A">
      <w:pPr>
        <w:spacing w:after="351"/>
        <w:ind w:left="20" w:right="1143"/>
      </w:pPr>
      <w:r>
        <w:t xml:space="preserve">Clear for all to see, the charter is displayed across our hospitals to let our patients and visitors know that we are committed to providing the very highest quality care possible. </w:t>
      </w:r>
    </w:p>
    <w:p w:rsidR="00E65D16" w:rsidRDefault="00457916" w:rsidP="0047791A">
      <w:pPr>
        <w:ind w:left="20" w:right="1426"/>
      </w:pPr>
      <w:r>
        <w:t xml:space="preserve">Our Board of Directors have also pledged their support to the charter, to live by its values and lead by example. </w:t>
      </w:r>
    </w:p>
    <w:p w:rsidR="009E38EE" w:rsidRDefault="00457916" w:rsidP="0047791A">
      <w:pPr>
        <w:spacing w:after="0" w:line="259" w:lineRule="auto"/>
        <w:ind w:left="10" w:right="0" w:firstLine="0"/>
        <w:rPr>
          <w:b/>
          <w:sz w:val="22"/>
        </w:rPr>
      </w:pPr>
      <w:r>
        <w:rPr>
          <w:b/>
          <w:sz w:val="22"/>
        </w:rPr>
        <w:t xml:space="preserve"> </w:t>
      </w:r>
    </w:p>
    <w:p w:rsidR="00E65D16" w:rsidRDefault="00457916" w:rsidP="0047791A">
      <w:pPr>
        <w:spacing w:after="0" w:line="259" w:lineRule="auto"/>
        <w:ind w:left="10" w:right="0" w:firstLine="0"/>
      </w:pPr>
      <w:r>
        <w:rPr>
          <w:b/>
          <w:sz w:val="22"/>
        </w:rPr>
        <w:t xml:space="preserve"> </w:t>
      </w:r>
    </w:p>
    <w:p w:rsidR="00E65D16" w:rsidRDefault="00457916" w:rsidP="0047791A">
      <w:pPr>
        <w:spacing w:after="5" w:line="250" w:lineRule="auto"/>
        <w:ind w:left="20" w:right="0"/>
      </w:pPr>
      <w:r>
        <w:rPr>
          <w:b/>
        </w:rPr>
        <w:t xml:space="preserve">OUR VISIONS AND VALUES </w:t>
      </w:r>
    </w:p>
    <w:p w:rsidR="00E65D16" w:rsidRDefault="00457916" w:rsidP="0047791A">
      <w:pPr>
        <w:spacing w:after="0" w:line="259" w:lineRule="auto"/>
        <w:ind w:left="10" w:right="0" w:firstLine="0"/>
      </w:pPr>
      <w:r>
        <w:rPr>
          <w:b/>
          <w:i/>
        </w:rPr>
        <w:t xml:space="preserve"> </w:t>
      </w:r>
    </w:p>
    <w:p w:rsidR="00E65D16" w:rsidRDefault="00457916" w:rsidP="0047791A">
      <w:pPr>
        <w:ind w:left="20" w:right="0"/>
      </w:pPr>
      <w:r>
        <w:t xml:space="preserve">Every employee will uphold the following values: </w:t>
      </w:r>
    </w:p>
    <w:p w:rsidR="00E65D16" w:rsidRDefault="00457916" w:rsidP="0047791A">
      <w:pPr>
        <w:spacing w:after="0" w:line="259" w:lineRule="auto"/>
        <w:ind w:left="10" w:right="0" w:firstLine="0"/>
      </w:pPr>
      <w:r>
        <w:t xml:space="preserve"> </w:t>
      </w:r>
    </w:p>
    <w:p w:rsidR="00E65D16" w:rsidRDefault="00457916" w:rsidP="0047791A">
      <w:pPr>
        <w:numPr>
          <w:ilvl w:val="0"/>
          <w:numId w:val="1"/>
        </w:numPr>
        <w:ind w:left="550" w:right="0" w:hanging="540"/>
      </w:pPr>
      <w:r>
        <w:t xml:space="preserve">Putting the patient and public at the centre of what we do every day </w:t>
      </w:r>
    </w:p>
    <w:p w:rsidR="00E65D16" w:rsidRDefault="00457916" w:rsidP="0047791A">
      <w:pPr>
        <w:numPr>
          <w:ilvl w:val="0"/>
          <w:numId w:val="1"/>
        </w:numPr>
        <w:ind w:left="550" w:right="0" w:hanging="540"/>
      </w:pPr>
      <w:r>
        <w:t xml:space="preserve">To lead and take responsibility, not blame others </w:t>
      </w:r>
    </w:p>
    <w:p w:rsidR="00E65D16" w:rsidRDefault="00457916" w:rsidP="0047791A">
      <w:pPr>
        <w:numPr>
          <w:ilvl w:val="0"/>
          <w:numId w:val="1"/>
        </w:numPr>
        <w:ind w:left="550" w:right="0" w:hanging="540"/>
      </w:pPr>
      <w:r>
        <w:t xml:space="preserve">Working together, not undermining each other </w:t>
      </w:r>
    </w:p>
    <w:p w:rsidR="00E65D16" w:rsidRDefault="00457916" w:rsidP="0047791A">
      <w:pPr>
        <w:numPr>
          <w:ilvl w:val="0"/>
          <w:numId w:val="1"/>
        </w:numPr>
        <w:ind w:left="550" w:right="0" w:hanging="540"/>
      </w:pPr>
      <w:r>
        <w:t xml:space="preserve">To fully understand problems, their cause and find solutions to those problems </w:t>
      </w:r>
    </w:p>
    <w:p w:rsidR="00E65D16" w:rsidRDefault="00457916" w:rsidP="009E38EE">
      <w:pPr>
        <w:numPr>
          <w:ilvl w:val="0"/>
          <w:numId w:val="1"/>
        </w:numPr>
        <w:ind w:left="550" w:right="0" w:hanging="540"/>
      </w:pPr>
      <w:r>
        <w:t xml:space="preserve">Responsive and flexible to enhance the experience of all those who use our services. </w:t>
      </w:r>
    </w:p>
    <w:p w:rsidR="00E65D16" w:rsidRDefault="00457916" w:rsidP="0047791A">
      <w:pPr>
        <w:numPr>
          <w:ilvl w:val="0"/>
          <w:numId w:val="1"/>
        </w:numPr>
        <w:ind w:left="550" w:right="0" w:hanging="540"/>
      </w:pPr>
      <w:r>
        <w:t xml:space="preserve">Open and honest. </w:t>
      </w:r>
    </w:p>
    <w:p w:rsidR="00E65D16" w:rsidRDefault="00457916" w:rsidP="0047791A">
      <w:pPr>
        <w:spacing w:after="0" w:line="259" w:lineRule="auto"/>
        <w:ind w:left="0" w:right="0" w:firstLine="0"/>
      </w:pPr>
      <w:r>
        <w:rPr>
          <w:sz w:val="22"/>
        </w:rPr>
        <w:t xml:space="preserve"> </w:t>
      </w:r>
    </w:p>
    <w:p w:rsidR="00E65D16" w:rsidRDefault="00457916" w:rsidP="0047791A">
      <w:pPr>
        <w:spacing w:after="0" w:line="259" w:lineRule="auto"/>
        <w:ind w:left="10" w:right="0" w:firstLine="0"/>
      </w:pPr>
      <w:r>
        <w:rPr>
          <w:b/>
        </w:rPr>
        <w:t xml:space="preserve"> </w:t>
      </w:r>
    </w:p>
    <w:p w:rsidR="00E65D16" w:rsidRDefault="00457916" w:rsidP="0047791A">
      <w:pPr>
        <w:ind w:left="20" w:right="1320"/>
      </w:pPr>
      <w:r>
        <w:t xml:space="preserve">The Trust’s Behaviour Frameworks promote values and behaviours that actively support the provision of dignified care: </w:t>
      </w:r>
    </w:p>
    <w:p w:rsidR="00E65D16" w:rsidRDefault="00457916" w:rsidP="0047791A">
      <w:pPr>
        <w:spacing w:after="0" w:line="259" w:lineRule="auto"/>
        <w:ind w:left="10" w:right="0" w:firstLine="0"/>
      </w:pPr>
      <w:r>
        <w:rPr>
          <w:b/>
          <w:i/>
          <w:sz w:val="22"/>
        </w:rPr>
        <w:t xml:space="preserve"> </w:t>
      </w:r>
    </w:p>
    <w:p w:rsidR="00E65D16" w:rsidRDefault="00457916" w:rsidP="009E38EE">
      <w:pPr>
        <w:spacing w:after="0" w:line="259" w:lineRule="auto"/>
        <w:ind w:left="720" w:right="0" w:firstLine="0"/>
      </w:pPr>
      <w:r>
        <w:rPr>
          <w:b/>
          <w:i/>
          <w:sz w:val="22"/>
        </w:rPr>
        <w:t xml:space="preserve"> </w:t>
      </w:r>
      <w:r>
        <w:rPr>
          <w:sz w:val="22"/>
        </w:rPr>
        <w:t xml:space="preserve"> </w:t>
      </w:r>
    </w:p>
    <w:p w:rsidR="00E65D16" w:rsidRDefault="00457916">
      <w:pPr>
        <w:spacing w:after="203" w:line="259" w:lineRule="auto"/>
        <w:ind w:left="0" w:right="0" w:firstLine="0"/>
        <w:jc w:val="right"/>
      </w:pPr>
      <w:r>
        <w:rPr>
          <w:noProof/>
        </w:rPr>
        <w:drawing>
          <wp:inline distT="0" distB="0" distL="0" distR="0">
            <wp:extent cx="6184266" cy="1284605"/>
            <wp:effectExtent l="0" t="0" r="0" b="0"/>
            <wp:docPr id="889" name="Picture 889"/>
            <wp:cNvGraphicFramePr/>
            <a:graphic xmlns:a="http://schemas.openxmlformats.org/drawingml/2006/main">
              <a:graphicData uri="http://schemas.openxmlformats.org/drawingml/2006/picture">
                <pic:pic xmlns:pic="http://schemas.openxmlformats.org/drawingml/2006/picture">
                  <pic:nvPicPr>
                    <pic:cNvPr id="889" name="Picture 889"/>
                    <pic:cNvPicPr/>
                  </pic:nvPicPr>
                  <pic:blipFill>
                    <a:blip r:embed="rId8"/>
                    <a:stretch>
                      <a:fillRect/>
                    </a:stretch>
                  </pic:blipFill>
                  <pic:spPr>
                    <a:xfrm>
                      <a:off x="0" y="0"/>
                      <a:ext cx="6184266" cy="1284605"/>
                    </a:xfrm>
                    <a:prstGeom prst="rect">
                      <a:avLst/>
                    </a:prstGeom>
                  </pic:spPr>
                </pic:pic>
              </a:graphicData>
            </a:graphic>
          </wp:inline>
        </w:drawing>
      </w:r>
      <w:r>
        <w:rPr>
          <w:sz w:val="21"/>
        </w:rPr>
        <w:t xml:space="preserve"> </w:t>
      </w:r>
    </w:p>
    <w:p w:rsidR="00E65D16" w:rsidRDefault="00457916">
      <w:pPr>
        <w:ind w:right="1152"/>
      </w:pPr>
      <w:r>
        <w:t xml:space="preserve">We have adopted a vision and five key values to show what we stand for, how we want to be known and how we behave. </w:t>
      </w:r>
    </w:p>
    <w:p w:rsidR="00E65D16" w:rsidRDefault="00457916">
      <w:pPr>
        <w:ind w:right="0"/>
      </w:pPr>
      <w:r>
        <w:t xml:space="preserve">The launch of our new Integrated Improvement Plan (IIP) in </w:t>
      </w:r>
    </w:p>
    <w:p w:rsidR="00E65D16" w:rsidRDefault="00457916">
      <w:pPr>
        <w:spacing w:after="231"/>
        <w:ind w:right="1040"/>
      </w:pPr>
      <w:r>
        <w:t xml:space="preserve">February 2020 was a great first step in setting out our vision for the future and how we will get there. </w:t>
      </w:r>
    </w:p>
    <w:p w:rsidR="00E65D16" w:rsidRDefault="00457916">
      <w:pPr>
        <w:spacing w:after="231"/>
        <w:ind w:right="1293"/>
      </w:pPr>
      <w:r>
        <w:lastRenderedPageBreak/>
        <w:t xml:space="preserve">This strategic plan, and the divisional plans which underpin it, mark an important step forward for our Trust. It identifies the key priorities for the Trust over the next five years (2020-2025), ensuring we are focused on the right things for both our patients and our staff. </w:t>
      </w:r>
    </w:p>
    <w:p w:rsidR="00E65D16" w:rsidRDefault="00457916">
      <w:pPr>
        <w:spacing w:after="231"/>
        <w:ind w:right="1306"/>
      </w:pPr>
      <w:r>
        <w:t xml:space="preserve">Our Integrated Improvement Plan will be at the centre of all we do, supported by our Trust values. </w:t>
      </w:r>
    </w:p>
    <w:p w:rsidR="00E65D16" w:rsidRDefault="00457916">
      <w:pPr>
        <w:spacing w:after="229"/>
        <w:ind w:right="0"/>
      </w:pPr>
      <w:r>
        <w:rPr>
          <w:b/>
        </w:rPr>
        <w:t xml:space="preserve">Patient-centred- </w:t>
      </w:r>
      <w:r>
        <w:t xml:space="preserve">Putting patients at the heart of our care. </w:t>
      </w:r>
    </w:p>
    <w:p w:rsidR="00E65D16" w:rsidRDefault="00457916">
      <w:pPr>
        <w:spacing w:after="228"/>
        <w:ind w:right="0"/>
      </w:pPr>
      <w:r>
        <w:rPr>
          <w:b/>
        </w:rPr>
        <w:t xml:space="preserve">Safety- </w:t>
      </w:r>
      <w:r>
        <w:t xml:space="preserve">Ensuring patients and staff are free from harm. </w:t>
      </w:r>
    </w:p>
    <w:p w:rsidR="00E65D16" w:rsidRDefault="00457916">
      <w:pPr>
        <w:spacing w:after="228"/>
        <w:ind w:right="0"/>
      </w:pPr>
      <w:r>
        <w:rPr>
          <w:b/>
        </w:rPr>
        <w:t xml:space="preserve">Excellence- </w:t>
      </w:r>
      <w:r>
        <w:t xml:space="preserve">Supporting innovation, improvement and learning. </w:t>
      </w:r>
    </w:p>
    <w:p w:rsidR="00E65D16" w:rsidRDefault="00457916">
      <w:pPr>
        <w:spacing w:after="228"/>
        <w:ind w:right="0"/>
      </w:pPr>
      <w:r>
        <w:rPr>
          <w:b/>
        </w:rPr>
        <w:t xml:space="preserve">Compassion- </w:t>
      </w:r>
      <w:r>
        <w:t xml:space="preserve">Caring for patients and loved ones. </w:t>
      </w:r>
    </w:p>
    <w:p w:rsidR="00E65D16" w:rsidRDefault="00457916">
      <w:pPr>
        <w:spacing w:after="228"/>
        <w:ind w:right="0"/>
      </w:pPr>
      <w:r>
        <w:rPr>
          <w:b/>
        </w:rPr>
        <w:t xml:space="preserve">Respect- </w:t>
      </w:r>
      <w:r>
        <w:t xml:space="preserve">Treating our patients and each other positively. </w:t>
      </w:r>
    </w:p>
    <w:p w:rsidR="00E65D16" w:rsidRDefault="00457916">
      <w:pPr>
        <w:ind w:right="1253"/>
      </w:pPr>
      <w:r>
        <w:t xml:space="preserve">Based on feedback we receive from our patients, staff and our partners we know we need to make more progress and improve rapidly in a number of areas. </w:t>
      </w:r>
    </w:p>
    <w:p w:rsidR="00E65D16" w:rsidRDefault="00457916">
      <w:pPr>
        <w:spacing w:after="231"/>
        <w:ind w:right="674"/>
      </w:pPr>
      <w:r>
        <w:t xml:space="preserve">Our patients and their families have told us they want to be more involved in decisions about their care and how local services are developed. </w:t>
      </w:r>
    </w:p>
    <w:p w:rsidR="00E65D16" w:rsidRDefault="00457916">
      <w:pPr>
        <w:spacing w:after="231"/>
        <w:ind w:right="1417"/>
      </w:pPr>
      <w:r>
        <w:t xml:space="preserve">In keeping with our Trust values, our staff want to be able to come to work to deliver excellent patient care and feel respected and valued. Through working with partners we know we can do more to improve the safety of care we deliver to our patients with improved staffing numbers and a clean and safe environment. </w:t>
      </w:r>
    </w:p>
    <w:p w:rsidR="00E65D16" w:rsidRDefault="00457916">
      <w:pPr>
        <w:ind w:right="1266"/>
      </w:pPr>
      <w:r>
        <w:t xml:space="preserve">This Integrated Improvement Plan provides the framework for us to deliver these improvements. </w:t>
      </w:r>
    </w:p>
    <w:p w:rsidR="00357E36" w:rsidRDefault="00457916">
      <w:pPr>
        <w:spacing w:after="0" w:line="259" w:lineRule="auto"/>
        <w:ind w:left="720" w:right="0" w:firstLine="0"/>
      </w:pPr>
      <w:r>
        <w:t xml:space="preserve"> </w:t>
      </w:r>
    </w:p>
    <w:p w:rsidR="00357E36" w:rsidRDefault="00357E36">
      <w:pPr>
        <w:spacing w:after="160" w:line="259" w:lineRule="auto"/>
        <w:ind w:left="0" w:right="0" w:firstLine="0"/>
      </w:pPr>
      <w:r>
        <w:br w:type="page"/>
      </w:r>
    </w:p>
    <w:p w:rsidR="00E65D16" w:rsidRDefault="00457916">
      <w:pPr>
        <w:spacing w:after="0" w:line="259" w:lineRule="auto"/>
        <w:ind w:left="720" w:right="0" w:firstLine="0"/>
      </w:pPr>
      <w:r>
        <w:lastRenderedPageBreak/>
        <w:t xml:space="preserve"> </w:t>
      </w:r>
    </w:p>
    <w:p w:rsidR="00E65D16" w:rsidRDefault="00457916" w:rsidP="00357E36">
      <w:pPr>
        <w:spacing w:after="0" w:line="259" w:lineRule="auto"/>
        <w:ind w:left="0" w:right="0" w:firstLine="720"/>
      </w:pPr>
      <w:r>
        <w:rPr>
          <w:b/>
        </w:rPr>
        <w:t>OUR APPROACH TO EQUALITY &amp; DIVERSITY:</w:t>
      </w:r>
      <w:r>
        <w:t xml:space="preserve"> </w:t>
      </w:r>
    </w:p>
    <w:p w:rsidR="00357E36" w:rsidRDefault="00357E36" w:rsidP="00357E36">
      <w:pPr>
        <w:spacing w:after="0" w:line="259" w:lineRule="auto"/>
        <w:ind w:left="0" w:right="0" w:firstLine="720"/>
      </w:pPr>
    </w:p>
    <w:p w:rsidR="00E65D16" w:rsidRDefault="00457916">
      <w:pPr>
        <w:spacing w:after="280" w:line="241" w:lineRule="auto"/>
        <w:ind w:right="1489"/>
        <w:jc w:val="both"/>
      </w:pPr>
      <w:r>
        <w:t xml:space="preserve">United Lincolnshire Hospitals NHS Trust recognises that everyone is different, and values the unique contribution that individual experiences, knowledge and skills make in delivering quality healthcare. </w:t>
      </w:r>
    </w:p>
    <w:p w:rsidR="00E65D16" w:rsidRDefault="00457916">
      <w:pPr>
        <w:spacing w:after="278" w:line="241" w:lineRule="auto"/>
        <w:jc w:val="both"/>
      </w:pPr>
      <w:r>
        <w:t xml:space="preserve">We are committed to transforming our organisational culture by actively committing to implementing the Equality Delivery System. We will continue to promote equality and challenge discrimination in all service provision, recognising and meeting the needs of the diverse communities we serve. </w:t>
      </w:r>
    </w:p>
    <w:p w:rsidR="00E65D16" w:rsidRDefault="00457916">
      <w:pPr>
        <w:spacing w:after="280" w:line="241" w:lineRule="auto"/>
        <w:ind w:right="1493"/>
        <w:jc w:val="both"/>
      </w:pPr>
      <w:r>
        <w:t xml:space="preserve">We will strive to provide an environment in which people want to work and to be a model employer, leading in good employment practice. We are also committed to enabling each member of staff to achieve their full potential in an environment characterised by dignity and mutual respect. </w:t>
      </w:r>
    </w:p>
    <w:p w:rsidR="00E65D16" w:rsidRDefault="00457916">
      <w:pPr>
        <w:spacing w:after="280" w:line="241" w:lineRule="auto"/>
        <w:ind w:right="1487"/>
        <w:jc w:val="both"/>
      </w:pPr>
      <w:r>
        <w:t xml:space="preserve">The Trust will not tolerate unlawful discrimination, victimisation, bullying or harassment based on race, ethnic or national origin, nationality, age, disability, gender, gender reassignment, sexual orientation, religion or belief, HIV status, marital status or caring responsibilities. Any action found to be in breach of any of these should be reported to your Supervisor/Line Manager/Line Manager or Voluntary Services Manager. </w:t>
      </w:r>
    </w:p>
    <w:p w:rsidR="00E65D16" w:rsidRDefault="00457916">
      <w:pPr>
        <w:spacing w:after="5" w:line="250" w:lineRule="auto"/>
        <w:ind w:right="0"/>
      </w:pPr>
      <w:r>
        <w:rPr>
          <w:b/>
        </w:rPr>
        <w:t xml:space="preserve">Dignity and Respect:  </w:t>
      </w:r>
    </w:p>
    <w:p w:rsidR="00E65D16" w:rsidRDefault="00457916">
      <w:pPr>
        <w:spacing w:after="0" w:line="259" w:lineRule="auto"/>
        <w:ind w:left="720" w:right="0" w:firstLine="0"/>
      </w:pPr>
      <w:r>
        <w:rPr>
          <w:b/>
        </w:rPr>
        <w:t xml:space="preserve"> </w:t>
      </w:r>
    </w:p>
    <w:p w:rsidR="00E65D16" w:rsidRDefault="00C76022" w:rsidP="0034688F">
      <w:pPr>
        <w:spacing w:after="3" w:line="241" w:lineRule="auto"/>
        <w:ind w:right="1488"/>
        <w:jc w:val="both"/>
      </w:pPr>
      <w:r>
        <w:t xml:space="preserve">All </w:t>
      </w:r>
      <w:r w:rsidR="0047791A">
        <w:t>PSP</w:t>
      </w:r>
      <w:r w:rsidR="00357E36">
        <w:t xml:space="preserve"> are </w:t>
      </w:r>
      <w:r w:rsidR="00457916">
        <w:t>expected to treat patients, service users and carers with courtesy, care and compassion at all times, treating each person as an individual and adopt behaviours and attitudes which promote, supports and respects privacy and dignity in accordance with the Trust Dignity polic</w:t>
      </w:r>
      <w:r w:rsidR="0034688F">
        <w:t>ies and dignity in care pledges</w:t>
      </w:r>
    </w:p>
    <w:p w:rsidR="00357E36" w:rsidRDefault="00457916" w:rsidP="0047791A">
      <w:pPr>
        <w:spacing w:after="0" w:line="259" w:lineRule="auto"/>
        <w:ind w:left="0" w:right="0" w:firstLine="0"/>
        <w:rPr>
          <w:b/>
        </w:rPr>
      </w:pPr>
      <w:r>
        <w:rPr>
          <w:b/>
        </w:rPr>
        <w:t xml:space="preserve"> </w:t>
      </w:r>
    </w:p>
    <w:p w:rsidR="00357E36" w:rsidRDefault="00357E36">
      <w:pPr>
        <w:spacing w:after="160" w:line="259" w:lineRule="auto"/>
        <w:ind w:left="0" w:right="0" w:firstLine="0"/>
        <w:rPr>
          <w:b/>
        </w:rPr>
      </w:pPr>
      <w:r>
        <w:rPr>
          <w:b/>
        </w:rPr>
        <w:br w:type="page"/>
      </w:r>
    </w:p>
    <w:p w:rsidR="00E65D16" w:rsidRDefault="00E65D16">
      <w:pPr>
        <w:spacing w:after="0" w:line="259" w:lineRule="auto"/>
        <w:ind w:left="720" w:right="0" w:firstLine="0"/>
      </w:pPr>
    </w:p>
    <w:p w:rsidR="00E65D16" w:rsidRDefault="00C76022">
      <w:pPr>
        <w:spacing w:after="5" w:line="250" w:lineRule="auto"/>
        <w:ind w:left="137" w:right="0"/>
      </w:pPr>
      <w:r>
        <w:rPr>
          <w:b/>
        </w:rPr>
        <w:t>Patient Safety Partner Guidelines</w:t>
      </w:r>
    </w:p>
    <w:p w:rsidR="00E65D16" w:rsidRDefault="00457916">
      <w:pPr>
        <w:spacing w:after="0" w:line="259" w:lineRule="auto"/>
        <w:ind w:left="142" w:right="0" w:firstLine="0"/>
      </w:pPr>
      <w:r>
        <w:rPr>
          <w:b/>
        </w:rPr>
        <w:t xml:space="preserve"> </w:t>
      </w:r>
    </w:p>
    <w:p w:rsidR="00E65D16" w:rsidRDefault="00C76022">
      <w:pPr>
        <w:spacing w:after="5" w:line="250" w:lineRule="auto"/>
        <w:ind w:left="137" w:right="0"/>
      </w:pPr>
      <w:r>
        <w:rPr>
          <w:b/>
        </w:rPr>
        <w:t>PSP</w:t>
      </w:r>
      <w:r w:rsidR="00457916">
        <w:rPr>
          <w:b/>
        </w:rPr>
        <w:t xml:space="preserve"> Role Description </w:t>
      </w:r>
    </w:p>
    <w:p w:rsidR="00E65D16" w:rsidRDefault="00457916">
      <w:pPr>
        <w:spacing w:after="0" w:line="259" w:lineRule="auto"/>
        <w:ind w:left="142" w:right="0" w:firstLine="0"/>
      </w:pPr>
      <w:r>
        <w:rPr>
          <w:b/>
        </w:rPr>
        <w:t xml:space="preserve"> </w:t>
      </w:r>
    </w:p>
    <w:p w:rsidR="00E65D16" w:rsidRDefault="00C76022">
      <w:pPr>
        <w:ind w:left="137" w:right="0"/>
      </w:pPr>
      <w:r>
        <w:t xml:space="preserve">As a PSP </w:t>
      </w:r>
      <w:r w:rsidR="00457916">
        <w:t>you will be given a copy of a Role Descri</w:t>
      </w:r>
      <w:r>
        <w:t>ption relevant to your activities.</w:t>
      </w:r>
      <w:r w:rsidR="005E10BB">
        <w:t xml:space="preserve"> </w:t>
      </w:r>
      <w:r w:rsidR="00457916">
        <w:t xml:space="preserve">This </w:t>
      </w:r>
      <w:r>
        <w:t>will likely evolve as the job role matures and develops.</w:t>
      </w:r>
      <w:r w:rsidR="00457916">
        <w:t xml:space="preserve"> </w:t>
      </w:r>
    </w:p>
    <w:p w:rsidR="00E65D16" w:rsidRDefault="00457916">
      <w:pPr>
        <w:spacing w:after="0" w:line="259" w:lineRule="auto"/>
        <w:ind w:left="142" w:right="0" w:firstLine="0"/>
      </w:pPr>
      <w:r>
        <w:rPr>
          <w:b/>
        </w:rPr>
        <w:t xml:space="preserve"> </w:t>
      </w:r>
    </w:p>
    <w:p w:rsidR="00E65D16" w:rsidRDefault="00C76022">
      <w:pPr>
        <w:spacing w:after="5" w:line="250" w:lineRule="auto"/>
        <w:ind w:left="137" w:right="0"/>
      </w:pPr>
      <w:r>
        <w:rPr>
          <w:b/>
        </w:rPr>
        <w:t>PSP</w:t>
      </w:r>
      <w:r w:rsidR="00457916">
        <w:rPr>
          <w:b/>
        </w:rPr>
        <w:t xml:space="preserve"> Training:  </w:t>
      </w:r>
    </w:p>
    <w:p w:rsidR="00E65D16" w:rsidRDefault="00457916">
      <w:pPr>
        <w:spacing w:after="0" w:line="259" w:lineRule="auto"/>
        <w:ind w:left="142" w:right="0" w:firstLine="0"/>
      </w:pPr>
      <w:r>
        <w:rPr>
          <w:b/>
        </w:rPr>
        <w:t xml:space="preserve"> </w:t>
      </w:r>
    </w:p>
    <w:p w:rsidR="00E65D16" w:rsidRDefault="00C76022">
      <w:pPr>
        <w:ind w:left="137" w:right="0"/>
      </w:pPr>
      <w:r>
        <w:t>Before starting as a PSP,</w:t>
      </w:r>
      <w:r w:rsidR="00457916">
        <w:t xml:space="preserve"> you will need to have completed </w:t>
      </w:r>
      <w:r>
        <w:t>your induction</w:t>
      </w:r>
      <w:r w:rsidR="00457916">
        <w:t xml:space="preserve"> as advised at your interview. </w:t>
      </w:r>
    </w:p>
    <w:p w:rsidR="00E65D16" w:rsidRDefault="00457916">
      <w:pPr>
        <w:spacing w:after="0" w:line="259" w:lineRule="auto"/>
        <w:ind w:left="142" w:right="0" w:firstLine="0"/>
      </w:pPr>
      <w:r>
        <w:t xml:space="preserve"> </w:t>
      </w:r>
    </w:p>
    <w:p w:rsidR="00E65D16" w:rsidRDefault="00457916">
      <w:pPr>
        <w:ind w:left="137" w:right="0"/>
      </w:pPr>
      <w:r>
        <w:t xml:space="preserve">The majority of core learning is accessed on our eLearning platform and </w:t>
      </w:r>
      <w:r w:rsidR="00C76022">
        <w:t>you will</w:t>
      </w:r>
      <w:r>
        <w:t xml:space="preserve"> be given a guide on how to complete this at home. </w:t>
      </w:r>
    </w:p>
    <w:p w:rsidR="00E65D16" w:rsidRDefault="00457916">
      <w:pPr>
        <w:ind w:left="137" w:right="0"/>
      </w:pPr>
      <w:r>
        <w:t>However</w:t>
      </w:r>
      <w:r w:rsidR="00357E36">
        <w:t>,</w:t>
      </w:r>
      <w:r>
        <w:t xml:space="preserve"> if for any reason you </w:t>
      </w:r>
      <w:r w:rsidR="00C76022">
        <w:t>cannot</w:t>
      </w:r>
      <w:r>
        <w:t xml:space="preserve"> compl</w:t>
      </w:r>
      <w:r w:rsidR="00C76022">
        <w:t>ete or update y</w:t>
      </w:r>
      <w:r w:rsidR="00357E36">
        <w:t>our induction, a member of the Patient Safety Improvement T</w:t>
      </w:r>
      <w:r w:rsidR="00C76022">
        <w:t xml:space="preserve">eam </w:t>
      </w:r>
      <w:r>
        <w:t xml:space="preserve">will be happy to help you. </w:t>
      </w:r>
    </w:p>
    <w:p w:rsidR="00E65D16" w:rsidRDefault="00457916">
      <w:pPr>
        <w:spacing w:after="0" w:line="259" w:lineRule="auto"/>
        <w:ind w:left="142" w:right="0" w:firstLine="0"/>
      </w:pPr>
      <w:r>
        <w:t xml:space="preserve"> </w:t>
      </w:r>
    </w:p>
    <w:p w:rsidR="00E65D16" w:rsidRDefault="00C76022">
      <w:pPr>
        <w:ind w:left="137" w:right="0"/>
      </w:pPr>
      <w:r>
        <w:t>Some core training will</w:t>
      </w:r>
      <w:r w:rsidR="00457916">
        <w:t xml:space="preserve"> to be updated at yearly or three yearly </w:t>
      </w:r>
      <w:r>
        <w:t>intervals; we</w:t>
      </w:r>
      <w:r w:rsidR="00457916">
        <w:t xml:space="preserve"> will let you know when your core learning is due. </w:t>
      </w:r>
    </w:p>
    <w:p w:rsidR="00E65D16" w:rsidRDefault="00E65D16">
      <w:pPr>
        <w:spacing w:after="0" w:line="259" w:lineRule="auto"/>
        <w:ind w:left="142" w:right="0" w:firstLine="0"/>
      </w:pPr>
    </w:p>
    <w:p w:rsidR="00E65D16" w:rsidRDefault="00457916">
      <w:pPr>
        <w:spacing w:after="5" w:line="250" w:lineRule="auto"/>
        <w:ind w:left="137" w:right="0"/>
      </w:pPr>
      <w:r>
        <w:rPr>
          <w:b/>
        </w:rPr>
        <w:t xml:space="preserve">Confidentiality:  </w:t>
      </w:r>
    </w:p>
    <w:p w:rsidR="00E65D16" w:rsidRDefault="00457916">
      <w:pPr>
        <w:spacing w:after="0" w:line="259" w:lineRule="auto"/>
        <w:ind w:left="142" w:right="0" w:firstLine="0"/>
      </w:pPr>
      <w:r>
        <w:rPr>
          <w:b/>
        </w:rPr>
        <w:t xml:space="preserve"> </w:t>
      </w:r>
    </w:p>
    <w:p w:rsidR="00E65D16" w:rsidRDefault="00C76022">
      <w:pPr>
        <w:ind w:left="137" w:right="0"/>
      </w:pPr>
      <w:r>
        <w:t>PSP</w:t>
      </w:r>
      <w:r w:rsidR="00457916">
        <w:t xml:space="preserve"> should regard any information concerning Service Users (Patients, Family, Carers and Visitors) as strictly confidential and must not disclose it to anyone outside the Trust. Further information is detailed in The Confidentiality Agreement at the back of th</w:t>
      </w:r>
      <w:r>
        <w:t>is Handbook, which all PSP</w:t>
      </w:r>
      <w:r w:rsidR="00457916">
        <w:t xml:space="preserve"> must sign up to.  </w:t>
      </w:r>
    </w:p>
    <w:p w:rsidR="00E65D16" w:rsidRDefault="00457916" w:rsidP="00357E36">
      <w:pPr>
        <w:spacing w:after="98" w:line="259" w:lineRule="auto"/>
        <w:ind w:left="142" w:right="0" w:firstLine="0"/>
      </w:pPr>
      <w:r>
        <w:t xml:space="preserve"> </w:t>
      </w:r>
    </w:p>
    <w:p w:rsidR="00E65D16" w:rsidRDefault="00C76022">
      <w:pPr>
        <w:spacing w:after="5" w:line="250" w:lineRule="auto"/>
        <w:ind w:left="137" w:right="0"/>
      </w:pPr>
      <w:r>
        <w:rPr>
          <w:b/>
        </w:rPr>
        <w:t>Patient Safety Partners</w:t>
      </w:r>
      <w:r w:rsidR="00457916">
        <w:rPr>
          <w:b/>
        </w:rPr>
        <w:t xml:space="preserve"> must: </w:t>
      </w:r>
    </w:p>
    <w:p w:rsidR="00E65D16" w:rsidRDefault="00457916">
      <w:pPr>
        <w:spacing w:after="0" w:line="259" w:lineRule="auto"/>
        <w:ind w:left="142" w:right="0" w:firstLine="0"/>
      </w:pPr>
      <w:r>
        <w:rPr>
          <w:b/>
        </w:rPr>
        <w:t xml:space="preserve"> </w:t>
      </w:r>
    </w:p>
    <w:p w:rsidR="00E65D16" w:rsidRDefault="00457916">
      <w:pPr>
        <w:numPr>
          <w:ilvl w:val="0"/>
          <w:numId w:val="2"/>
        </w:numPr>
        <w:ind w:right="-2" w:hanging="360"/>
        <w:jc w:val="both"/>
      </w:pPr>
      <w:r>
        <w:t>Take reasonable care for the health &amp; safety of themselves and of others who may be affected by his/her acts</w:t>
      </w:r>
      <w:r w:rsidR="00C76022">
        <w:t xml:space="preserve"> or omissions whilst in the workplace</w:t>
      </w:r>
      <w:r>
        <w:t xml:space="preserve">. </w:t>
      </w:r>
    </w:p>
    <w:p w:rsidR="00E65D16" w:rsidRDefault="00457916">
      <w:pPr>
        <w:numPr>
          <w:ilvl w:val="0"/>
          <w:numId w:val="2"/>
        </w:numPr>
        <w:spacing w:after="3" w:line="241" w:lineRule="auto"/>
        <w:ind w:right="-2" w:hanging="360"/>
        <w:jc w:val="both"/>
      </w:pPr>
      <w:r>
        <w:t xml:space="preserve">Co-operate with the Trust insofar as is necessary to enable their duty or requirement to be performed or complied with and not interfere with anything provided in the interest of health and safety.  </w:t>
      </w:r>
    </w:p>
    <w:p w:rsidR="00E65D16" w:rsidRDefault="00457916">
      <w:pPr>
        <w:numPr>
          <w:ilvl w:val="0"/>
          <w:numId w:val="2"/>
        </w:numPr>
        <w:spacing w:after="3" w:line="241" w:lineRule="auto"/>
        <w:ind w:right="-2" w:hanging="360"/>
        <w:jc w:val="both"/>
      </w:pPr>
      <w:r>
        <w:t xml:space="preserve">Report any hazards, accidents </w:t>
      </w:r>
      <w:r w:rsidR="00C76022">
        <w:t>or injury immediately to staff, whilst in the workplace.</w:t>
      </w:r>
    </w:p>
    <w:p w:rsidR="00E65D16" w:rsidRDefault="00457916">
      <w:pPr>
        <w:spacing w:after="0" w:line="259" w:lineRule="auto"/>
        <w:ind w:left="142" w:right="0" w:firstLine="0"/>
      </w:pPr>
      <w:r>
        <w:t xml:space="preserve"> </w:t>
      </w:r>
    </w:p>
    <w:p w:rsidR="00E65D16" w:rsidRDefault="00C76022">
      <w:pPr>
        <w:ind w:left="137" w:right="0"/>
      </w:pPr>
      <w:r>
        <w:t>A PSP</w:t>
      </w:r>
      <w:r w:rsidR="00457916">
        <w:t xml:space="preserve"> must</w:t>
      </w:r>
      <w:r w:rsidR="00357E36">
        <w:t xml:space="preserve"> also notify a member of the P</w:t>
      </w:r>
      <w:r>
        <w:t xml:space="preserve">atient </w:t>
      </w:r>
      <w:r w:rsidR="00357E36">
        <w:t>S</w:t>
      </w:r>
      <w:r>
        <w:t xml:space="preserve">afety </w:t>
      </w:r>
      <w:r w:rsidR="00357E36">
        <w:t>Improvement T</w:t>
      </w:r>
      <w:r>
        <w:t>eam</w:t>
      </w:r>
      <w:r w:rsidR="00457916">
        <w:t xml:space="preserve"> if they: </w:t>
      </w:r>
    </w:p>
    <w:p w:rsidR="00E65D16" w:rsidRDefault="00457916">
      <w:pPr>
        <w:spacing w:after="0" w:line="259" w:lineRule="auto"/>
        <w:ind w:left="142" w:right="0" w:firstLine="0"/>
      </w:pPr>
      <w:r>
        <w:t xml:space="preserve"> </w:t>
      </w:r>
    </w:p>
    <w:p w:rsidR="00E65D16" w:rsidRDefault="00457916">
      <w:pPr>
        <w:numPr>
          <w:ilvl w:val="0"/>
          <w:numId w:val="3"/>
        </w:numPr>
        <w:ind w:right="0" w:hanging="360"/>
      </w:pPr>
      <w:r>
        <w:t xml:space="preserve">Have an accident or ‘near miss’ whilst on duty </w:t>
      </w:r>
    </w:p>
    <w:p w:rsidR="00E65D16" w:rsidRDefault="00457916">
      <w:pPr>
        <w:numPr>
          <w:ilvl w:val="0"/>
          <w:numId w:val="3"/>
        </w:numPr>
        <w:ind w:right="0" w:hanging="360"/>
      </w:pPr>
      <w:r>
        <w:t xml:space="preserve">Fall ill whilst on duty </w:t>
      </w:r>
    </w:p>
    <w:p w:rsidR="00357E36" w:rsidRDefault="00457916">
      <w:pPr>
        <w:numPr>
          <w:ilvl w:val="0"/>
          <w:numId w:val="3"/>
        </w:numPr>
        <w:ind w:right="0" w:hanging="360"/>
      </w:pPr>
      <w:r>
        <w:t>Ha</w:t>
      </w:r>
      <w:r w:rsidR="00357E36">
        <w:t>ve an illness prior to Patient Safety P</w:t>
      </w:r>
      <w:r w:rsidR="00C76022">
        <w:t>artnership</w:t>
      </w:r>
      <w:r>
        <w:t xml:space="preserve"> service  </w:t>
      </w:r>
    </w:p>
    <w:p w:rsidR="00357E36" w:rsidRDefault="00357E36">
      <w:pPr>
        <w:spacing w:after="160" w:line="259" w:lineRule="auto"/>
        <w:ind w:left="0" w:right="0" w:firstLine="0"/>
      </w:pPr>
      <w:r>
        <w:br w:type="page"/>
      </w:r>
    </w:p>
    <w:p w:rsidR="00E65D16" w:rsidRDefault="00E65D16">
      <w:pPr>
        <w:spacing w:after="0" w:line="259" w:lineRule="auto"/>
        <w:ind w:left="142" w:right="0" w:firstLine="0"/>
      </w:pPr>
    </w:p>
    <w:p w:rsidR="00E65D16" w:rsidRDefault="00457916">
      <w:pPr>
        <w:spacing w:after="108" w:line="250" w:lineRule="auto"/>
        <w:ind w:left="137" w:right="0"/>
      </w:pPr>
      <w:r>
        <w:rPr>
          <w:b/>
        </w:rPr>
        <w:t xml:space="preserve">Incidents </w:t>
      </w:r>
    </w:p>
    <w:p w:rsidR="00E65D16" w:rsidRDefault="00457916">
      <w:pPr>
        <w:spacing w:after="120" w:line="241" w:lineRule="auto"/>
        <w:ind w:left="137" w:right="-2"/>
        <w:jc w:val="both"/>
      </w:pPr>
      <w:r>
        <w:t xml:space="preserve">Sometimes things happen, or almost happen to service users, staff or other people that should not happen. An Incident could be the use of inappropriate language, someone becoming angry and frightening those around them or someone leaving a ward area without staff knowing they had gone.  </w:t>
      </w:r>
    </w:p>
    <w:p w:rsidR="00E65D16" w:rsidRDefault="00457916">
      <w:pPr>
        <w:spacing w:after="3" w:line="241" w:lineRule="auto"/>
        <w:ind w:left="137" w:right="-2"/>
        <w:jc w:val="both"/>
      </w:pPr>
      <w:r>
        <w:t>When something like this happens, an Inci</w:t>
      </w:r>
      <w:r w:rsidR="00357E36">
        <w:t xml:space="preserve">dent Reporting procedure </w:t>
      </w:r>
      <w:r>
        <w:t>is completed by a member of staff and in serious cases an investigation in to what happ</w:t>
      </w:r>
      <w:r w:rsidR="00594D83">
        <w:t>ened may be required. PSP</w:t>
      </w:r>
      <w:r>
        <w:t xml:space="preserve"> may be asked to take part in an </w:t>
      </w:r>
      <w:r w:rsidR="00594D83">
        <w:t>investigation if appropriate, and will be supported by a member of the patient safety improvement team.</w:t>
      </w:r>
    </w:p>
    <w:p w:rsidR="00E65D16" w:rsidRDefault="00457916">
      <w:pPr>
        <w:spacing w:after="0" w:line="259" w:lineRule="auto"/>
        <w:ind w:left="142" w:right="0" w:firstLine="0"/>
      </w:pPr>
      <w:r>
        <w:rPr>
          <w:b/>
        </w:rPr>
        <w:t xml:space="preserve"> </w:t>
      </w:r>
    </w:p>
    <w:p w:rsidR="00E65D16" w:rsidRDefault="00457916">
      <w:pPr>
        <w:spacing w:after="5" w:line="250" w:lineRule="auto"/>
        <w:ind w:left="137" w:right="0"/>
      </w:pPr>
      <w:r>
        <w:rPr>
          <w:b/>
        </w:rPr>
        <w:t xml:space="preserve">UNIFORM AND DRESS CODE </w:t>
      </w:r>
    </w:p>
    <w:p w:rsidR="00E65D16" w:rsidRDefault="00457916">
      <w:pPr>
        <w:spacing w:after="0" w:line="259" w:lineRule="auto"/>
        <w:ind w:left="142" w:right="0" w:firstLine="0"/>
      </w:pPr>
      <w:r>
        <w:rPr>
          <w:b/>
        </w:rPr>
        <w:t xml:space="preserve"> </w:t>
      </w:r>
    </w:p>
    <w:p w:rsidR="00E65D16" w:rsidRDefault="00594D83" w:rsidP="00594D83">
      <w:pPr>
        <w:spacing w:after="3" w:line="241" w:lineRule="auto"/>
        <w:ind w:left="137" w:right="-2"/>
        <w:jc w:val="both"/>
      </w:pPr>
      <w:r>
        <w:t>PSP are asked to familiarise themselves with the uniform and dress code policy if the need arises to attend any of the hospitals sites.</w:t>
      </w:r>
      <w:r w:rsidR="00457916">
        <w:t xml:space="preserve"> </w:t>
      </w:r>
    </w:p>
    <w:p w:rsidR="00594D83" w:rsidRDefault="00594D83" w:rsidP="00594D83">
      <w:pPr>
        <w:spacing w:after="3" w:line="241" w:lineRule="auto"/>
        <w:ind w:left="137" w:right="-2"/>
        <w:jc w:val="both"/>
      </w:pPr>
    </w:p>
    <w:p w:rsidR="00594D83" w:rsidRDefault="00594D83" w:rsidP="00594D83">
      <w:pPr>
        <w:spacing w:after="3" w:line="241" w:lineRule="auto"/>
        <w:ind w:left="137" w:right="-2"/>
        <w:jc w:val="both"/>
      </w:pPr>
      <w:r>
        <w:t>The relevant points for this role includes the following:</w:t>
      </w:r>
    </w:p>
    <w:p w:rsidR="00E65D16" w:rsidRDefault="00E65D16">
      <w:pPr>
        <w:spacing w:after="0" w:line="259" w:lineRule="auto"/>
        <w:ind w:left="142" w:right="0" w:firstLine="0"/>
      </w:pPr>
    </w:p>
    <w:p w:rsidR="00E65D16" w:rsidRDefault="00457916" w:rsidP="00594D83">
      <w:pPr>
        <w:spacing w:after="0" w:line="259" w:lineRule="auto"/>
        <w:ind w:left="0" w:right="0" w:firstLine="0"/>
      </w:pPr>
      <w:r>
        <w:rPr>
          <w:b/>
        </w:rPr>
        <w:t xml:space="preserve">Jewellery </w:t>
      </w:r>
    </w:p>
    <w:p w:rsidR="00E65D16" w:rsidRDefault="00E65D16">
      <w:pPr>
        <w:spacing w:after="0" w:line="259" w:lineRule="auto"/>
        <w:ind w:left="142" w:right="0" w:firstLine="0"/>
      </w:pPr>
    </w:p>
    <w:p w:rsidR="00E65D16" w:rsidRDefault="00457916">
      <w:pPr>
        <w:numPr>
          <w:ilvl w:val="0"/>
          <w:numId w:val="4"/>
        </w:numPr>
        <w:spacing w:after="3" w:line="241" w:lineRule="auto"/>
        <w:ind w:right="0" w:hanging="360"/>
      </w:pPr>
      <w:r>
        <w:t xml:space="preserve">Jewellery may be worn, but should be discrete and in line with bare below the elbows requirements. Staff should also consider the suitability of jewellery in relation to the type of work they are engaged in, as the Trust cannot accept responsibility for any damage to jewellery caused in the normal course of an employees work  </w:t>
      </w:r>
    </w:p>
    <w:p w:rsidR="00E65D16" w:rsidRDefault="00457916">
      <w:pPr>
        <w:numPr>
          <w:ilvl w:val="0"/>
          <w:numId w:val="4"/>
        </w:numPr>
        <w:spacing w:after="3" w:line="241" w:lineRule="auto"/>
        <w:ind w:right="0" w:hanging="360"/>
      </w:pPr>
      <w:r>
        <w:t xml:space="preserve">One pair of metal smooth stud earrings is permitted, earrings with designs on are not permitted plan studs only. One earring in each earlobe.  </w:t>
      </w:r>
    </w:p>
    <w:p w:rsidR="00E65D16" w:rsidRDefault="00457916">
      <w:pPr>
        <w:numPr>
          <w:ilvl w:val="0"/>
          <w:numId w:val="4"/>
        </w:numPr>
        <w:ind w:right="0" w:hanging="360"/>
      </w:pPr>
      <w:r>
        <w:t xml:space="preserve">No additional visible body or facial (including nasal and oral) piercings may be worn other than this. </w:t>
      </w:r>
    </w:p>
    <w:p w:rsidR="00E65D16" w:rsidRDefault="00457916">
      <w:pPr>
        <w:spacing w:after="20" w:line="259" w:lineRule="auto"/>
        <w:ind w:left="862" w:right="0" w:firstLine="0"/>
      </w:pPr>
      <w:r>
        <w:t xml:space="preserve"> </w:t>
      </w:r>
    </w:p>
    <w:p w:rsidR="00E65D16" w:rsidRDefault="00457916">
      <w:pPr>
        <w:spacing w:after="5" w:line="250" w:lineRule="auto"/>
        <w:ind w:left="137" w:right="0"/>
        <w:rPr>
          <w:b/>
        </w:rPr>
      </w:pPr>
      <w:r>
        <w:rPr>
          <w:b/>
        </w:rPr>
        <w:t xml:space="preserve">‘Bare Below the Elbows’ (BBE) </w:t>
      </w:r>
    </w:p>
    <w:p w:rsidR="00357E36" w:rsidRDefault="00357E36">
      <w:pPr>
        <w:spacing w:after="5" w:line="250" w:lineRule="auto"/>
        <w:ind w:left="137" w:right="0"/>
      </w:pPr>
    </w:p>
    <w:p w:rsidR="00E65D16" w:rsidRDefault="00457916">
      <w:pPr>
        <w:spacing w:after="3" w:line="241" w:lineRule="auto"/>
        <w:ind w:left="872" w:right="-2"/>
        <w:jc w:val="both"/>
      </w:pPr>
      <w:r>
        <w:t xml:space="preserve">When entering any clinical areas, all staff and volunteers must roll sleeves above the elbow and remove ALL jewellery, including wrist watches, however the wearing of one plain metal band ring is permitted </w:t>
      </w:r>
    </w:p>
    <w:p w:rsidR="00E65D16" w:rsidRDefault="00457916">
      <w:pPr>
        <w:spacing w:after="0" w:line="259" w:lineRule="auto"/>
        <w:ind w:left="862" w:right="0" w:firstLine="0"/>
      </w:pPr>
      <w:r>
        <w:t xml:space="preserve"> </w:t>
      </w:r>
    </w:p>
    <w:p w:rsidR="00E65D16" w:rsidRDefault="00457916">
      <w:pPr>
        <w:spacing w:after="0" w:line="259" w:lineRule="auto"/>
        <w:ind w:left="142" w:right="0" w:firstLine="0"/>
      </w:pPr>
      <w:r>
        <w:t xml:space="preserve"> </w:t>
      </w:r>
    </w:p>
    <w:p w:rsidR="00E65D16" w:rsidRDefault="00457916">
      <w:pPr>
        <w:spacing w:after="5" w:line="250" w:lineRule="auto"/>
        <w:ind w:left="137" w:right="0"/>
      </w:pPr>
      <w:r>
        <w:rPr>
          <w:b/>
        </w:rPr>
        <w:t xml:space="preserve">Clothing (General) </w:t>
      </w:r>
    </w:p>
    <w:p w:rsidR="00E65D16" w:rsidRDefault="00457916">
      <w:pPr>
        <w:spacing w:after="0" w:line="259" w:lineRule="auto"/>
        <w:ind w:left="142" w:right="0" w:firstLine="0"/>
      </w:pPr>
      <w:r>
        <w:rPr>
          <w:b/>
        </w:rPr>
        <w:t xml:space="preserve"> </w:t>
      </w:r>
    </w:p>
    <w:p w:rsidR="00E65D16" w:rsidRDefault="00457916">
      <w:pPr>
        <w:spacing w:after="28"/>
        <w:ind w:left="137" w:right="0"/>
      </w:pPr>
      <w:r>
        <w:t xml:space="preserve">The following items of clothing are unacceptable, either on the grounds of </w:t>
      </w:r>
    </w:p>
    <w:p w:rsidR="00E65D16" w:rsidRDefault="00457916">
      <w:pPr>
        <w:ind w:left="137" w:right="0"/>
      </w:pPr>
      <w:r>
        <w:t xml:space="preserve">Health &amp; Safety, the Trust’s public image or the individual’s professional image:  </w:t>
      </w:r>
    </w:p>
    <w:p w:rsidR="00E65D16" w:rsidRDefault="00457916">
      <w:pPr>
        <w:spacing w:after="0" w:line="259" w:lineRule="auto"/>
        <w:ind w:left="142" w:right="0" w:firstLine="0"/>
      </w:pPr>
      <w:r>
        <w:t xml:space="preserve"> </w:t>
      </w:r>
    </w:p>
    <w:p w:rsidR="00E65D16" w:rsidRDefault="00457916">
      <w:pPr>
        <w:numPr>
          <w:ilvl w:val="0"/>
          <w:numId w:val="4"/>
        </w:numPr>
        <w:ind w:right="0" w:hanging="360"/>
      </w:pPr>
      <w:r>
        <w:lastRenderedPageBreak/>
        <w:t xml:space="preserve">Skin tight clothing, plunging necklines, crop tops, very short skirts, shorts, frayed or torn clothing </w:t>
      </w:r>
    </w:p>
    <w:p w:rsidR="00E65D16" w:rsidRDefault="00457916">
      <w:pPr>
        <w:numPr>
          <w:ilvl w:val="0"/>
          <w:numId w:val="4"/>
        </w:numPr>
        <w:ind w:right="0" w:hanging="360"/>
      </w:pPr>
      <w:r>
        <w:t xml:space="preserve">Jeans  </w:t>
      </w:r>
    </w:p>
    <w:p w:rsidR="00E65D16" w:rsidRDefault="00457916">
      <w:pPr>
        <w:numPr>
          <w:ilvl w:val="0"/>
          <w:numId w:val="4"/>
        </w:numPr>
        <w:ind w:right="0" w:hanging="360"/>
      </w:pPr>
      <w:r>
        <w:t xml:space="preserve">T-shirts other than provided by the Trust (Plain smart polo shirts or jersey based shirts are considered acceptable) </w:t>
      </w:r>
    </w:p>
    <w:p w:rsidR="00E65D16" w:rsidRDefault="00457916">
      <w:pPr>
        <w:spacing w:after="0" w:line="259" w:lineRule="auto"/>
        <w:ind w:left="142" w:right="0" w:firstLine="0"/>
      </w:pPr>
      <w:r>
        <w:t xml:space="preserve"> </w:t>
      </w:r>
    </w:p>
    <w:p w:rsidR="00E65D16" w:rsidRDefault="00457916">
      <w:pPr>
        <w:spacing w:after="5" w:line="250" w:lineRule="auto"/>
        <w:ind w:left="137" w:right="0"/>
      </w:pPr>
      <w:r>
        <w:rPr>
          <w:b/>
        </w:rPr>
        <w:t xml:space="preserve">Personal Hygiene </w:t>
      </w:r>
    </w:p>
    <w:p w:rsidR="00E65D16" w:rsidRDefault="00457916">
      <w:pPr>
        <w:spacing w:after="0" w:line="259" w:lineRule="auto"/>
        <w:ind w:left="142" w:right="0" w:firstLine="0"/>
      </w:pPr>
      <w:r>
        <w:rPr>
          <w:b/>
        </w:rPr>
        <w:t xml:space="preserve"> </w:t>
      </w:r>
    </w:p>
    <w:p w:rsidR="00E65D16" w:rsidRDefault="00457916">
      <w:pPr>
        <w:spacing w:after="3" w:line="241" w:lineRule="auto"/>
        <w:ind w:left="137" w:right="-2"/>
        <w:jc w:val="both"/>
      </w:pPr>
      <w:r>
        <w:t xml:space="preserve">All staff including volunteers should maintain a high level of personal hygiene and appearance at all times. Failure to do so will be brought to the individual’s attention by their line manager in a sensitive and private manner. </w:t>
      </w:r>
    </w:p>
    <w:p w:rsidR="00E65D16" w:rsidRDefault="00457916">
      <w:pPr>
        <w:spacing w:after="0" w:line="259" w:lineRule="auto"/>
        <w:ind w:left="142" w:right="0" w:firstLine="0"/>
      </w:pPr>
      <w:r>
        <w:t xml:space="preserve"> </w:t>
      </w:r>
    </w:p>
    <w:p w:rsidR="00E65D16" w:rsidRDefault="00457916">
      <w:pPr>
        <w:ind w:left="137" w:right="0"/>
      </w:pPr>
      <w:r>
        <w:t xml:space="preserve">A copy of the United Lincolnshire Hospitals NHS Trust Dress Code policy can be provided on request. </w:t>
      </w:r>
    </w:p>
    <w:p w:rsidR="00E65D16" w:rsidRDefault="00E65D16">
      <w:pPr>
        <w:spacing w:after="0" w:line="259" w:lineRule="auto"/>
        <w:ind w:left="142" w:right="0" w:firstLine="0"/>
      </w:pPr>
    </w:p>
    <w:p w:rsidR="00E65D16" w:rsidRDefault="00457916">
      <w:pPr>
        <w:spacing w:after="5" w:line="250" w:lineRule="auto"/>
        <w:ind w:left="137" w:right="0"/>
      </w:pPr>
      <w:r>
        <w:rPr>
          <w:b/>
        </w:rPr>
        <w:t xml:space="preserve">Infection Control: </w:t>
      </w:r>
    </w:p>
    <w:p w:rsidR="00E65D16" w:rsidRDefault="00457916">
      <w:pPr>
        <w:spacing w:after="0" w:line="259" w:lineRule="auto"/>
        <w:ind w:left="142" w:right="0" w:firstLine="0"/>
      </w:pPr>
      <w:r>
        <w:rPr>
          <w:b/>
        </w:rPr>
        <w:t xml:space="preserve"> </w:t>
      </w:r>
    </w:p>
    <w:p w:rsidR="00E65D16" w:rsidRDefault="00457916">
      <w:pPr>
        <w:ind w:left="137" w:right="0"/>
      </w:pPr>
      <w:r>
        <w:t>Please c</w:t>
      </w:r>
      <w:r w:rsidR="00594D83">
        <w:t xml:space="preserve">ontact a member of the </w:t>
      </w:r>
      <w:r w:rsidR="00357E36">
        <w:t>P</w:t>
      </w:r>
      <w:r w:rsidR="00594D83">
        <w:t xml:space="preserve">atient </w:t>
      </w:r>
      <w:r w:rsidR="00357E36">
        <w:t>Safety Improvement T</w:t>
      </w:r>
      <w:r w:rsidR="00594D83">
        <w:t>eam</w:t>
      </w:r>
      <w:r>
        <w:t xml:space="preserve"> and </w:t>
      </w:r>
      <w:r>
        <w:rPr>
          <w:b/>
        </w:rPr>
        <w:t>do not come in</w:t>
      </w:r>
      <w:r>
        <w:t xml:space="preserve"> if you: </w:t>
      </w:r>
    </w:p>
    <w:p w:rsidR="00E65D16" w:rsidRDefault="00457916">
      <w:pPr>
        <w:spacing w:after="0" w:line="259" w:lineRule="auto"/>
        <w:ind w:left="142" w:right="0" w:firstLine="0"/>
      </w:pPr>
      <w:r>
        <w:t xml:space="preserve"> </w:t>
      </w:r>
    </w:p>
    <w:p w:rsidR="00E65D16" w:rsidRDefault="00457916">
      <w:pPr>
        <w:numPr>
          <w:ilvl w:val="0"/>
          <w:numId w:val="5"/>
        </w:numPr>
        <w:ind w:right="0" w:hanging="360"/>
      </w:pPr>
      <w:r>
        <w:t xml:space="preserve">Are suffering from diarrhoea and/or vomiting. (you need to be symptom free for 48 hours before coming in). </w:t>
      </w:r>
    </w:p>
    <w:p w:rsidR="00E65D16" w:rsidRDefault="00457916">
      <w:pPr>
        <w:numPr>
          <w:ilvl w:val="0"/>
          <w:numId w:val="5"/>
        </w:numPr>
        <w:ind w:right="0" w:hanging="360"/>
      </w:pPr>
      <w:r>
        <w:t xml:space="preserve">Have a viral infection e.g. cold, flu, sore throat or flu like symptoms </w:t>
      </w:r>
    </w:p>
    <w:p w:rsidR="00E65D16" w:rsidRDefault="00457916">
      <w:pPr>
        <w:numPr>
          <w:ilvl w:val="0"/>
          <w:numId w:val="5"/>
        </w:numPr>
        <w:ind w:right="0" w:hanging="360"/>
      </w:pPr>
      <w:r>
        <w:t>Have a conta</w:t>
      </w:r>
      <w:r w:rsidR="00594D83">
        <w:t xml:space="preserve">gious infection </w:t>
      </w:r>
    </w:p>
    <w:p w:rsidR="00E65D16" w:rsidRDefault="00457916">
      <w:pPr>
        <w:spacing w:after="0" w:line="259" w:lineRule="auto"/>
        <w:ind w:left="142" w:right="0" w:firstLine="0"/>
      </w:pPr>
      <w:r>
        <w:t xml:space="preserve"> </w:t>
      </w:r>
    </w:p>
    <w:p w:rsidR="00E65D16" w:rsidRDefault="00457916">
      <w:pPr>
        <w:ind w:left="137" w:right="0"/>
      </w:pPr>
      <w:r>
        <w:t>Alcohol hand rub</w:t>
      </w:r>
      <w:r w:rsidR="00594D83">
        <w:t xml:space="preserve"> is to be used by all staff</w:t>
      </w:r>
      <w:r>
        <w:t xml:space="preserve"> befor</w:t>
      </w:r>
      <w:r w:rsidR="00594D83">
        <w:t>e entering and exiting all hospital sites.</w:t>
      </w:r>
    </w:p>
    <w:p w:rsidR="00E65D16" w:rsidRDefault="00457916">
      <w:pPr>
        <w:spacing w:after="0" w:line="259" w:lineRule="auto"/>
        <w:ind w:left="142" w:right="0" w:firstLine="0"/>
      </w:pPr>
      <w:r>
        <w:t xml:space="preserve"> </w:t>
      </w:r>
    </w:p>
    <w:p w:rsidR="00E65D16" w:rsidRDefault="00457916">
      <w:pPr>
        <w:spacing w:after="5" w:line="250" w:lineRule="auto"/>
        <w:ind w:left="137" w:right="0"/>
      </w:pPr>
      <w:r>
        <w:rPr>
          <w:b/>
        </w:rPr>
        <w:t xml:space="preserve">COVID-19  </w:t>
      </w:r>
    </w:p>
    <w:p w:rsidR="00E65D16" w:rsidRDefault="00457916">
      <w:pPr>
        <w:spacing w:after="0" w:line="259" w:lineRule="auto"/>
        <w:ind w:left="142" w:right="0" w:firstLine="0"/>
      </w:pPr>
      <w:r>
        <w:rPr>
          <w:b/>
        </w:rPr>
        <w:t xml:space="preserve"> </w:t>
      </w:r>
    </w:p>
    <w:p w:rsidR="00E65D16" w:rsidRDefault="00457916">
      <w:pPr>
        <w:ind w:left="137" w:right="0"/>
      </w:pPr>
      <w:r>
        <w:t>Please follow and adhere to all current United Lincolnshire Hospitals NHS Trust  advice regarding the COVID-19 pandemic. Follow all</w:t>
      </w:r>
      <w:r w:rsidR="00594D83">
        <w:t xml:space="preserve"> guidelines,</w:t>
      </w:r>
      <w:r>
        <w:t xml:space="preserve">particularly with regard to wearing  PPE (Face Masks) and social distancing rules. </w:t>
      </w:r>
    </w:p>
    <w:p w:rsidR="00E65D16" w:rsidRDefault="00457916">
      <w:pPr>
        <w:spacing w:after="0" w:line="259" w:lineRule="auto"/>
        <w:ind w:left="142" w:right="0" w:firstLine="0"/>
      </w:pPr>
      <w:r>
        <w:t xml:space="preserve"> </w:t>
      </w:r>
    </w:p>
    <w:p w:rsidR="00E65D16" w:rsidRDefault="00357E36" w:rsidP="00357E36">
      <w:pPr>
        <w:spacing w:after="0" w:line="259" w:lineRule="auto"/>
        <w:ind w:left="0" w:right="0" w:firstLine="0"/>
      </w:pPr>
      <w:r>
        <w:t xml:space="preserve">  </w:t>
      </w:r>
      <w:r w:rsidR="00457916">
        <w:rPr>
          <w:b/>
        </w:rPr>
        <w:t xml:space="preserve">Safeguarding Children and Vulnerable Adults: </w:t>
      </w:r>
    </w:p>
    <w:p w:rsidR="00E65D16" w:rsidRDefault="00457916">
      <w:pPr>
        <w:spacing w:after="0" w:line="259" w:lineRule="auto"/>
        <w:ind w:left="142" w:right="0" w:firstLine="0"/>
      </w:pPr>
      <w:r>
        <w:rPr>
          <w:b/>
        </w:rPr>
        <w:t xml:space="preserve"> </w:t>
      </w:r>
    </w:p>
    <w:p w:rsidR="00357E36" w:rsidRDefault="00457916">
      <w:pPr>
        <w:ind w:left="137" w:right="0"/>
        <w:rPr>
          <w:b/>
        </w:rPr>
      </w:pPr>
      <w:r>
        <w:t>Every individual has a right to a life free from fear, to be treated with dignity and respect and have their choices respected and not be forced to do anything against their will. Hospital staff are trained to recognise the signs of abuse and challenge them when th</w:t>
      </w:r>
      <w:r w:rsidR="0014204E">
        <w:t>ey are institutional. PSP</w:t>
      </w:r>
      <w:r>
        <w:t xml:space="preserve"> should escalate any concerns or suspicions to a senior member of staff.</w:t>
      </w:r>
      <w:r>
        <w:rPr>
          <w:b/>
        </w:rPr>
        <w:t xml:space="preserve"> </w:t>
      </w:r>
    </w:p>
    <w:p w:rsidR="00357E36" w:rsidRDefault="00357E36">
      <w:pPr>
        <w:spacing w:after="160" w:line="259" w:lineRule="auto"/>
        <w:ind w:left="0" w:right="0" w:firstLine="0"/>
        <w:rPr>
          <w:b/>
        </w:rPr>
      </w:pPr>
      <w:r>
        <w:rPr>
          <w:b/>
        </w:rPr>
        <w:br w:type="page"/>
      </w:r>
    </w:p>
    <w:p w:rsidR="00E65D16" w:rsidRDefault="00E65D16">
      <w:pPr>
        <w:spacing w:after="0" w:line="259" w:lineRule="auto"/>
        <w:ind w:left="142" w:right="0" w:firstLine="0"/>
      </w:pPr>
    </w:p>
    <w:p w:rsidR="00E65D16" w:rsidRDefault="00457916">
      <w:pPr>
        <w:spacing w:after="5" w:line="250" w:lineRule="auto"/>
        <w:ind w:left="137" w:right="0"/>
      </w:pPr>
      <w:r>
        <w:rPr>
          <w:b/>
        </w:rPr>
        <w:t xml:space="preserve">Public Relations: </w:t>
      </w:r>
    </w:p>
    <w:p w:rsidR="00E65D16" w:rsidRDefault="00457916">
      <w:pPr>
        <w:spacing w:after="0" w:line="259" w:lineRule="auto"/>
        <w:ind w:left="142" w:right="0" w:firstLine="0"/>
      </w:pPr>
      <w:r>
        <w:rPr>
          <w:b/>
        </w:rPr>
        <w:t xml:space="preserve"> </w:t>
      </w:r>
    </w:p>
    <w:p w:rsidR="00E65D16" w:rsidRDefault="0014204E">
      <w:pPr>
        <w:ind w:left="137" w:right="0"/>
      </w:pPr>
      <w:r>
        <w:t>PSP</w:t>
      </w:r>
      <w:r w:rsidR="00457916">
        <w:t xml:space="preserve"> may be featured in Trust public relations activities and consen</w:t>
      </w:r>
      <w:r>
        <w:t>t will be sought from PSP</w:t>
      </w:r>
      <w:r w:rsidR="00457916">
        <w:t xml:space="preserve"> prior to publication of any material in which an individu</w:t>
      </w:r>
      <w:r>
        <w:t>al may be identified. PSP</w:t>
      </w:r>
      <w:r w:rsidR="00457916">
        <w:t xml:space="preserve"> are requested not to make any statement to the media about the Trust without first consulting</w:t>
      </w:r>
      <w:r>
        <w:t xml:space="preserve"> the Patient Safety Improvement Programme Lead.</w:t>
      </w:r>
    </w:p>
    <w:p w:rsidR="00E65D16" w:rsidRDefault="00457916">
      <w:pPr>
        <w:spacing w:after="0" w:line="259" w:lineRule="auto"/>
        <w:ind w:left="142" w:right="0" w:firstLine="0"/>
      </w:pPr>
      <w:r>
        <w:rPr>
          <w:b/>
        </w:rPr>
        <w:t xml:space="preserve"> </w:t>
      </w:r>
    </w:p>
    <w:p w:rsidR="00E65D16" w:rsidRDefault="00457916">
      <w:pPr>
        <w:spacing w:after="5" w:line="250" w:lineRule="auto"/>
        <w:ind w:left="137" w:right="0"/>
      </w:pPr>
      <w:r>
        <w:rPr>
          <w:b/>
        </w:rPr>
        <w:t xml:space="preserve">Financial Transactions and Gifts: </w:t>
      </w:r>
    </w:p>
    <w:p w:rsidR="00E65D16" w:rsidRDefault="00457916">
      <w:pPr>
        <w:spacing w:after="0" w:line="259" w:lineRule="auto"/>
        <w:ind w:left="142" w:right="0" w:firstLine="0"/>
      </w:pPr>
      <w:r>
        <w:rPr>
          <w:b/>
        </w:rPr>
        <w:t xml:space="preserve"> </w:t>
      </w:r>
    </w:p>
    <w:p w:rsidR="0014204E" w:rsidRDefault="0014204E" w:rsidP="0014204E">
      <w:pPr>
        <w:ind w:left="137" w:right="0"/>
      </w:pPr>
      <w:r>
        <w:t>PSP</w:t>
      </w:r>
      <w:r w:rsidR="00457916">
        <w:t xml:space="preserve"> should not engage in </w:t>
      </w:r>
      <w:r w:rsidR="00457916">
        <w:rPr>
          <w:b/>
        </w:rPr>
        <w:t xml:space="preserve">any </w:t>
      </w:r>
      <w:r w:rsidR="00457916">
        <w:t xml:space="preserve">financial or cash transactions with or on behalf of Service Users (Patients, Family, Carers and Visitors). </w:t>
      </w:r>
      <w:r>
        <w:t>PSP should refuse to accept offers of gifts from service users and, or their carers in a manner not to cause offence and seek advice from a member of the patient safety improvement team,</w:t>
      </w:r>
    </w:p>
    <w:p w:rsidR="00E65D16" w:rsidRDefault="00457916" w:rsidP="00357E36">
      <w:pPr>
        <w:ind w:left="137" w:right="0"/>
      </w:pPr>
      <w:r>
        <w:t xml:space="preserve"> </w:t>
      </w:r>
    </w:p>
    <w:p w:rsidR="00E65D16" w:rsidRDefault="00457916">
      <w:pPr>
        <w:spacing w:after="5" w:line="250" w:lineRule="auto"/>
        <w:ind w:left="137" w:right="0"/>
      </w:pPr>
      <w:r>
        <w:rPr>
          <w:b/>
        </w:rPr>
        <w:t xml:space="preserve">Smoking: </w:t>
      </w:r>
    </w:p>
    <w:p w:rsidR="00E65D16" w:rsidRDefault="00457916">
      <w:pPr>
        <w:spacing w:after="0" w:line="259" w:lineRule="auto"/>
        <w:ind w:left="142" w:right="0" w:firstLine="0"/>
      </w:pPr>
      <w:r>
        <w:rPr>
          <w:b/>
        </w:rPr>
        <w:t xml:space="preserve"> </w:t>
      </w:r>
    </w:p>
    <w:p w:rsidR="00E65D16" w:rsidRDefault="00457916">
      <w:pPr>
        <w:ind w:left="137" w:right="0"/>
      </w:pPr>
      <w:r>
        <w:t xml:space="preserve">Smoking is not allowed anywhere on NHS premises. The hospital and grounds are </w:t>
      </w:r>
      <w:r w:rsidR="0014204E">
        <w:t>now completely</w:t>
      </w:r>
      <w:r>
        <w:t xml:space="preserve"> Smoking free. </w:t>
      </w:r>
    </w:p>
    <w:p w:rsidR="00E65D16" w:rsidRDefault="00457916">
      <w:pPr>
        <w:spacing w:after="0" w:line="259" w:lineRule="auto"/>
        <w:ind w:left="142" w:right="0" w:firstLine="0"/>
      </w:pPr>
      <w:r>
        <w:t xml:space="preserve"> </w:t>
      </w:r>
    </w:p>
    <w:p w:rsidR="00E65D16" w:rsidRDefault="00457916">
      <w:pPr>
        <w:spacing w:after="3" w:line="241" w:lineRule="auto"/>
        <w:ind w:left="137" w:right="-2"/>
        <w:jc w:val="both"/>
      </w:pPr>
      <w:r>
        <w:t xml:space="preserve">As an NHS organisation, we have a duty to protect and care for the health and wellbeing of our patients, staff and visitors. Many of the people who access our services are particularly vulnerable to the harmful effects of second hand smoke, such as pregnant women, babies, children and those with medical conditions. </w:t>
      </w:r>
    </w:p>
    <w:p w:rsidR="00E65D16" w:rsidRDefault="00457916">
      <w:pPr>
        <w:spacing w:after="3" w:line="241" w:lineRule="auto"/>
        <w:ind w:left="137" w:right="-2"/>
        <w:jc w:val="both"/>
      </w:pPr>
      <w:r>
        <w:t xml:space="preserve">We recognise that smoking is a personal choice and we do not discriminate against those who choose to do so.  We are a health-promoting organisation and are committed to protecting and improving the health and wellbeing of all employees, patients and visitors. </w:t>
      </w:r>
    </w:p>
    <w:p w:rsidR="00E65D16" w:rsidRDefault="00457916">
      <w:pPr>
        <w:spacing w:after="0" w:line="259" w:lineRule="auto"/>
        <w:ind w:left="142" w:right="0" w:firstLine="0"/>
      </w:pPr>
      <w:r>
        <w:rPr>
          <w:b/>
        </w:rPr>
        <w:t xml:space="preserve"> </w:t>
      </w:r>
    </w:p>
    <w:p w:rsidR="00E65D16" w:rsidRDefault="00457916">
      <w:pPr>
        <w:spacing w:after="5" w:line="250" w:lineRule="auto"/>
        <w:ind w:left="137" w:right="0"/>
      </w:pPr>
      <w:r>
        <w:rPr>
          <w:b/>
        </w:rPr>
        <w:t xml:space="preserve">Pregnancy:  </w:t>
      </w:r>
    </w:p>
    <w:p w:rsidR="00E65D16" w:rsidRDefault="00457916">
      <w:pPr>
        <w:spacing w:after="0" w:line="259" w:lineRule="auto"/>
        <w:ind w:left="142" w:right="0" w:firstLine="0"/>
      </w:pPr>
      <w:r>
        <w:rPr>
          <w:b/>
        </w:rPr>
        <w:t xml:space="preserve"> </w:t>
      </w:r>
    </w:p>
    <w:p w:rsidR="00E65D16" w:rsidRDefault="00457916">
      <w:pPr>
        <w:spacing w:after="3" w:line="241" w:lineRule="auto"/>
        <w:ind w:left="137" w:right="-2"/>
        <w:jc w:val="both"/>
      </w:pPr>
      <w:r>
        <w:t xml:space="preserve">There are certain areas within the hospital where it is inadvisable for pregnant women to enter. If you are pregnant please </w:t>
      </w:r>
      <w:r w:rsidR="0014204E">
        <w:t>inform the patient safety improvement programme lead,</w:t>
      </w:r>
      <w:r>
        <w:t xml:space="preserve"> to be adequately safeguarded. </w:t>
      </w:r>
    </w:p>
    <w:p w:rsidR="00E65D16" w:rsidRDefault="00457916">
      <w:pPr>
        <w:spacing w:after="0" w:line="259" w:lineRule="auto"/>
        <w:ind w:left="142" w:right="0" w:firstLine="0"/>
      </w:pPr>
      <w:r>
        <w:rPr>
          <w:b/>
        </w:rPr>
        <w:t xml:space="preserve"> </w:t>
      </w:r>
    </w:p>
    <w:p w:rsidR="00E65D16" w:rsidRDefault="00457916">
      <w:pPr>
        <w:spacing w:after="5" w:line="250" w:lineRule="auto"/>
        <w:ind w:left="137" w:right="0"/>
      </w:pPr>
      <w:r>
        <w:rPr>
          <w:b/>
        </w:rPr>
        <w:t xml:space="preserve">Valuables: </w:t>
      </w:r>
    </w:p>
    <w:p w:rsidR="00E65D16" w:rsidRDefault="00457916">
      <w:pPr>
        <w:spacing w:after="0" w:line="259" w:lineRule="auto"/>
        <w:ind w:left="142" w:right="0" w:firstLine="0"/>
      </w:pPr>
      <w:r>
        <w:rPr>
          <w:b/>
        </w:rPr>
        <w:t xml:space="preserve"> </w:t>
      </w:r>
    </w:p>
    <w:p w:rsidR="00E65D16" w:rsidRDefault="00457916">
      <w:pPr>
        <w:ind w:left="137" w:right="0"/>
      </w:pPr>
      <w:r>
        <w:t>The Trust cannot be held responsible for the loss of money or valuab</w:t>
      </w:r>
      <w:r w:rsidR="0014204E">
        <w:t>les whilst undertaking PSP</w:t>
      </w:r>
      <w:r>
        <w:t xml:space="preserve"> duties.  </w:t>
      </w:r>
    </w:p>
    <w:p w:rsidR="00E65D16" w:rsidRDefault="00457916">
      <w:pPr>
        <w:spacing w:after="0" w:line="259" w:lineRule="auto"/>
        <w:ind w:left="142" w:right="0" w:firstLine="0"/>
      </w:pPr>
      <w:r>
        <w:t xml:space="preserve"> </w:t>
      </w:r>
    </w:p>
    <w:p w:rsidR="00E65D16" w:rsidRDefault="0014204E">
      <w:pPr>
        <w:spacing w:after="5" w:line="250" w:lineRule="auto"/>
        <w:ind w:left="137" w:right="0"/>
      </w:pPr>
      <w:r>
        <w:rPr>
          <w:b/>
        </w:rPr>
        <w:t>Patient Safety Partner Expenses</w:t>
      </w:r>
      <w:r w:rsidR="00457916">
        <w:rPr>
          <w:b/>
        </w:rPr>
        <w:t xml:space="preserve">: </w:t>
      </w:r>
    </w:p>
    <w:p w:rsidR="00E65D16" w:rsidRDefault="00457916">
      <w:pPr>
        <w:spacing w:after="0" w:line="259" w:lineRule="auto"/>
        <w:ind w:left="142" w:right="0" w:firstLine="0"/>
      </w:pPr>
      <w:r>
        <w:rPr>
          <w:b/>
        </w:rPr>
        <w:t xml:space="preserve"> </w:t>
      </w:r>
    </w:p>
    <w:p w:rsidR="00357E36" w:rsidRDefault="0014204E">
      <w:pPr>
        <w:ind w:left="137" w:right="0"/>
      </w:pPr>
      <w:r>
        <w:t>PSP</w:t>
      </w:r>
      <w:r w:rsidR="00457916">
        <w:t xml:space="preserve"> are not expected to be out of pocket for the service that they give to the Trust.</w:t>
      </w:r>
    </w:p>
    <w:p w:rsidR="00E65D16" w:rsidRDefault="00E65D16">
      <w:pPr>
        <w:spacing w:after="0" w:line="259" w:lineRule="auto"/>
        <w:ind w:left="142" w:right="0" w:firstLine="0"/>
      </w:pPr>
    </w:p>
    <w:p w:rsidR="00E65D16" w:rsidRDefault="00457916">
      <w:pPr>
        <w:spacing w:after="5" w:line="250" w:lineRule="auto"/>
        <w:ind w:left="137" w:right="0"/>
      </w:pPr>
      <w:r>
        <w:rPr>
          <w:b/>
        </w:rPr>
        <w:t xml:space="preserve">Parking </w:t>
      </w:r>
    </w:p>
    <w:p w:rsidR="00E65D16" w:rsidRDefault="00457916">
      <w:pPr>
        <w:spacing w:after="0" w:line="259" w:lineRule="auto"/>
        <w:ind w:left="142" w:right="0" w:firstLine="0"/>
      </w:pPr>
      <w:r>
        <w:rPr>
          <w:b/>
        </w:rPr>
        <w:t xml:space="preserve"> </w:t>
      </w:r>
    </w:p>
    <w:p w:rsidR="00E65D16" w:rsidRDefault="00457916">
      <w:pPr>
        <w:spacing w:after="3" w:line="241" w:lineRule="auto"/>
        <w:ind w:left="137" w:right="-2"/>
        <w:jc w:val="both"/>
      </w:pPr>
      <w:r>
        <w:t>You will not be required to</w:t>
      </w:r>
      <w:r w:rsidR="0014204E">
        <w:t xml:space="preserve"> pay to park whilst undertaking PSP duties. </w:t>
      </w:r>
      <w:r>
        <w:t xml:space="preserve">You will need to register your vehicle registration number to be added to our parking </w:t>
      </w:r>
      <w:r w:rsidR="0014204E">
        <w:t>exempt</w:t>
      </w:r>
      <w:r>
        <w:t xml:space="preserve"> list. </w:t>
      </w:r>
    </w:p>
    <w:p w:rsidR="00E65D16" w:rsidRDefault="0014204E">
      <w:pPr>
        <w:ind w:left="137" w:right="0"/>
      </w:pPr>
      <w:r>
        <w:t>Once registered PSPs</w:t>
      </w:r>
      <w:r w:rsidR="00457916">
        <w:t xml:space="preserve"> can park their vehicles at any of the </w:t>
      </w:r>
      <w:r>
        <w:t>visitor’s</w:t>
      </w:r>
      <w:r w:rsidR="00457916">
        <w:t xml:space="preserve"> car parks at our hospitals.  </w:t>
      </w:r>
    </w:p>
    <w:p w:rsidR="00E65D16" w:rsidRDefault="00457916">
      <w:pPr>
        <w:spacing w:after="0" w:line="259" w:lineRule="auto"/>
        <w:ind w:left="142" w:right="0" w:firstLine="0"/>
      </w:pPr>
      <w:r>
        <w:t xml:space="preserve"> </w:t>
      </w:r>
    </w:p>
    <w:p w:rsidR="00E65D16" w:rsidRDefault="00457916">
      <w:pPr>
        <w:spacing w:after="3" w:line="241" w:lineRule="auto"/>
        <w:ind w:left="137" w:right="-2"/>
        <w:jc w:val="both"/>
      </w:pPr>
      <w:r>
        <w:t>Please remember to pay for parking as norm</w:t>
      </w:r>
      <w:r w:rsidR="0014204E">
        <w:t>al when you are not on official business</w:t>
      </w:r>
      <w:r>
        <w:t xml:space="preserve"> with us.</w:t>
      </w:r>
      <w:r>
        <w:rPr>
          <w:b/>
        </w:rPr>
        <w:t xml:space="preserve">  </w:t>
      </w:r>
    </w:p>
    <w:p w:rsidR="00E65D16" w:rsidRDefault="00457916">
      <w:pPr>
        <w:spacing w:after="5" w:line="250" w:lineRule="auto"/>
        <w:ind w:left="137" w:right="0"/>
      </w:pPr>
      <w:r>
        <w:rPr>
          <w:b/>
        </w:rPr>
        <w:t xml:space="preserve">Note :Please do not park in staff car park areas as you may receive a parking charge. </w:t>
      </w:r>
    </w:p>
    <w:p w:rsidR="00E65D16" w:rsidRDefault="00457916">
      <w:pPr>
        <w:spacing w:after="0" w:line="259" w:lineRule="auto"/>
        <w:ind w:left="142" w:right="0" w:firstLine="0"/>
      </w:pPr>
      <w:r>
        <w:t xml:space="preserve"> </w:t>
      </w:r>
    </w:p>
    <w:p w:rsidR="00E65D16" w:rsidRPr="0014204E" w:rsidRDefault="00457916" w:rsidP="0014204E">
      <w:pPr>
        <w:spacing w:after="5" w:line="250" w:lineRule="auto"/>
        <w:ind w:left="137" w:right="0"/>
        <w:rPr>
          <w:b/>
        </w:rPr>
      </w:pPr>
      <w:r>
        <w:rPr>
          <w:b/>
        </w:rPr>
        <w:t>Travel</w:t>
      </w:r>
      <w:r w:rsidR="0014204E">
        <w:rPr>
          <w:b/>
        </w:rPr>
        <w:t>/</w:t>
      </w:r>
      <w:r w:rsidR="0083700D">
        <w:rPr>
          <w:b/>
        </w:rPr>
        <w:t>Meal</w:t>
      </w:r>
      <w:r>
        <w:rPr>
          <w:b/>
        </w:rPr>
        <w:t xml:space="preserve"> expenses </w:t>
      </w:r>
    </w:p>
    <w:p w:rsidR="00E65D16" w:rsidRDefault="00457916">
      <w:pPr>
        <w:spacing w:after="0" w:line="259" w:lineRule="auto"/>
        <w:ind w:left="142" w:right="0" w:firstLine="0"/>
      </w:pPr>
      <w:r>
        <w:rPr>
          <w:b/>
        </w:rPr>
        <w:t xml:space="preserve"> </w:t>
      </w:r>
    </w:p>
    <w:p w:rsidR="0032423C" w:rsidRDefault="00457916">
      <w:pPr>
        <w:spacing w:after="3" w:line="241" w:lineRule="auto"/>
        <w:ind w:left="137" w:right="-2"/>
        <w:jc w:val="both"/>
      </w:pPr>
      <w:r>
        <w:t xml:space="preserve">Travel costs can be claimed at the current United Lincolnshire Hospitals NHS Trust rates.  Expenses are normally paid directly into your bank account a few weeks after your expense claim </w:t>
      </w:r>
      <w:r w:rsidR="0014204E">
        <w:t>has been presented.</w:t>
      </w:r>
    </w:p>
    <w:p w:rsidR="0032423C" w:rsidRDefault="0032423C">
      <w:pPr>
        <w:spacing w:after="160" w:line="259" w:lineRule="auto"/>
        <w:ind w:left="0" w:right="0" w:firstLine="0"/>
      </w:pPr>
      <w:r>
        <w:br w:type="page"/>
      </w:r>
    </w:p>
    <w:p w:rsidR="00E65D16" w:rsidRDefault="00E65D16">
      <w:pPr>
        <w:spacing w:after="0" w:line="259" w:lineRule="auto"/>
        <w:ind w:left="142" w:right="0" w:firstLine="0"/>
      </w:pPr>
    </w:p>
    <w:p w:rsidR="00E65D16" w:rsidRDefault="00457916" w:rsidP="0083700D">
      <w:pPr>
        <w:spacing w:after="0" w:line="259" w:lineRule="auto"/>
        <w:ind w:left="142" w:right="0" w:firstLine="0"/>
      </w:pPr>
      <w:r>
        <w:rPr>
          <w:b/>
        </w:rPr>
        <w:t xml:space="preserve">ABOUT YOU AND YOUR EXPERIENCE WITH US </w:t>
      </w:r>
    </w:p>
    <w:p w:rsidR="00E65D16" w:rsidRDefault="00457916">
      <w:pPr>
        <w:spacing w:after="0" w:line="259" w:lineRule="auto"/>
        <w:ind w:left="142" w:right="0" w:firstLine="0"/>
      </w:pPr>
      <w:r>
        <w:rPr>
          <w:b/>
        </w:rPr>
        <w:t xml:space="preserve"> </w:t>
      </w:r>
    </w:p>
    <w:p w:rsidR="00E65D16" w:rsidRDefault="00457916">
      <w:pPr>
        <w:spacing w:after="5" w:line="250" w:lineRule="auto"/>
        <w:ind w:left="137" w:right="0"/>
      </w:pPr>
      <w:r>
        <w:rPr>
          <w:b/>
        </w:rPr>
        <w:t xml:space="preserve">Wellbeing Team at United Lincolnshire Hospitals NHS Trust  </w:t>
      </w:r>
    </w:p>
    <w:p w:rsidR="00E65D16" w:rsidRDefault="00457916">
      <w:pPr>
        <w:spacing w:after="0" w:line="259" w:lineRule="auto"/>
        <w:ind w:left="142" w:right="0" w:firstLine="0"/>
      </w:pPr>
      <w:r>
        <w:rPr>
          <w:color w:val="003088"/>
          <w:sz w:val="28"/>
        </w:rPr>
        <w:t xml:space="preserve"> </w:t>
      </w:r>
    </w:p>
    <w:p w:rsidR="00E65D16" w:rsidRDefault="00457916">
      <w:pPr>
        <w:ind w:left="137" w:right="0"/>
      </w:pPr>
      <w:r>
        <w:t xml:space="preserve">How are you? </w:t>
      </w:r>
    </w:p>
    <w:p w:rsidR="00E65D16" w:rsidRDefault="00457916">
      <w:pPr>
        <w:ind w:left="137" w:right="0"/>
      </w:pPr>
      <w:r>
        <w:t xml:space="preserve">We know that caring for others in recent times, have meant that looking after ourselves is harder than ever. Yet, never has there been a more important time to consider our own health and wellbeing. </w:t>
      </w:r>
    </w:p>
    <w:p w:rsidR="00E65D16" w:rsidRDefault="00457916">
      <w:pPr>
        <w:spacing w:after="3" w:line="241" w:lineRule="auto"/>
        <w:ind w:left="137" w:right="-2"/>
        <w:jc w:val="both"/>
      </w:pPr>
      <w:r>
        <w:t xml:space="preserve">If you would like to find out more about how to improve your Wellbeing please contact our Wellbeing team at any time and they will be happy to try to help you. </w:t>
      </w:r>
    </w:p>
    <w:p w:rsidR="00E65D16" w:rsidRDefault="00457916">
      <w:pPr>
        <w:spacing w:after="0" w:line="259" w:lineRule="auto"/>
        <w:ind w:left="142" w:right="0" w:firstLine="0"/>
      </w:pPr>
      <w:r>
        <w:rPr>
          <w:b/>
        </w:rPr>
        <w:t xml:space="preserve"> </w:t>
      </w:r>
    </w:p>
    <w:p w:rsidR="00E65D16" w:rsidRDefault="00457916">
      <w:pPr>
        <w:spacing w:after="0" w:line="259" w:lineRule="auto"/>
        <w:ind w:left="142" w:right="0" w:firstLine="0"/>
      </w:pPr>
      <w:r>
        <w:rPr>
          <w:b/>
        </w:rPr>
        <w:t xml:space="preserve"> </w:t>
      </w:r>
    </w:p>
    <w:p w:rsidR="00E65D16" w:rsidRDefault="00457916">
      <w:pPr>
        <w:spacing w:after="0" w:line="259" w:lineRule="auto"/>
        <w:ind w:left="0" w:right="2665" w:firstLine="0"/>
        <w:jc w:val="center"/>
      </w:pPr>
      <w:r>
        <w:rPr>
          <w:noProof/>
        </w:rPr>
        <w:drawing>
          <wp:inline distT="0" distB="0" distL="0" distR="0">
            <wp:extent cx="3456305" cy="3456305"/>
            <wp:effectExtent l="0" t="0" r="0" b="0"/>
            <wp:docPr id="2081" name="Picture 2081"/>
            <wp:cNvGraphicFramePr/>
            <a:graphic xmlns:a="http://schemas.openxmlformats.org/drawingml/2006/main">
              <a:graphicData uri="http://schemas.openxmlformats.org/drawingml/2006/picture">
                <pic:pic xmlns:pic="http://schemas.openxmlformats.org/drawingml/2006/picture">
                  <pic:nvPicPr>
                    <pic:cNvPr id="2081" name="Picture 2081"/>
                    <pic:cNvPicPr/>
                  </pic:nvPicPr>
                  <pic:blipFill>
                    <a:blip r:embed="rId9"/>
                    <a:stretch>
                      <a:fillRect/>
                    </a:stretch>
                  </pic:blipFill>
                  <pic:spPr>
                    <a:xfrm>
                      <a:off x="0" y="0"/>
                      <a:ext cx="3456305" cy="3456305"/>
                    </a:xfrm>
                    <a:prstGeom prst="rect">
                      <a:avLst/>
                    </a:prstGeom>
                  </pic:spPr>
                </pic:pic>
              </a:graphicData>
            </a:graphic>
          </wp:inline>
        </w:drawing>
      </w:r>
      <w:hyperlink r:id="rId10">
        <w:r>
          <w:rPr>
            <w:b/>
          </w:rPr>
          <w:t xml:space="preserve"> </w:t>
        </w:r>
      </w:hyperlink>
    </w:p>
    <w:p w:rsidR="00E65D16" w:rsidRDefault="00457916">
      <w:pPr>
        <w:spacing w:after="0" w:line="259" w:lineRule="auto"/>
        <w:ind w:left="142" w:right="0" w:firstLine="0"/>
      </w:pPr>
      <w:r>
        <w:t xml:space="preserve"> </w:t>
      </w:r>
    </w:p>
    <w:p w:rsidR="00E65D16" w:rsidRDefault="00457916">
      <w:pPr>
        <w:spacing w:after="5" w:line="250" w:lineRule="auto"/>
        <w:ind w:left="137" w:right="0"/>
      </w:pPr>
      <w:r>
        <w:rPr>
          <w:b/>
        </w:rPr>
        <w:t xml:space="preserve">Change of Circumstances/Health Status: </w:t>
      </w:r>
    </w:p>
    <w:p w:rsidR="00E65D16" w:rsidRDefault="00457916">
      <w:pPr>
        <w:spacing w:after="0" w:line="259" w:lineRule="auto"/>
        <w:ind w:left="142" w:right="0" w:firstLine="0"/>
      </w:pPr>
      <w:r>
        <w:rPr>
          <w:b/>
        </w:rPr>
        <w:t xml:space="preserve"> </w:t>
      </w:r>
    </w:p>
    <w:p w:rsidR="0032423C" w:rsidRDefault="00457916" w:rsidP="0083700D">
      <w:pPr>
        <w:spacing w:after="3" w:line="241" w:lineRule="auto"/>
        <w:ind w:left="137" w:right="-2"/>
        <w:jc w:val="both"/>
      </w:pPr>
      <w:r>
        <w:t>Please notify t</w:t>
      </w:r>
      <w:r w:rsidR="0083700D">
        <w:t>he Patient Safety Improvement Team</w:t>
      </w:r>
      <w:r>
        <w:t xml:space="preserve"> of any changes in your name, address, marital status or next of kin. </w:t>
      </w:r>
    </w:p>
    <w:p w:rsidR="0032423C" w:rsidRDefault="0032423C">
      <w:pPr>
        <w:spacing w:after="160" w:line="259" w:lineRule="auto"/>
        <w:ind w:left="0" w:right="0" w:firstLine="0"/>
      </w:pPr>
      <w:r>
        <w:br w:type="page"/>
      </w:r>
    </w:p>
    <w:p w:rsidR="0083700D" w:rsidRDefault="0083700D">
      <w:pPr>
        <w:spacing w:after="5" w:line="250" w:lineRule="auto"/>
        <w:ind w:left="137" w:right="0"/>
        <w:rPr>
          <w:b/>
        </w:rPr>
      </w:pPr>
    </w:p>
    <w:p w:rsidR="00E65D16" w:rsidRDefault="00457916">
      <w:pPr>
        <w:spacing w:after="5" w:line="250" w:lineRule="auto"/>
        <w:ind w:left="137" w:right="0"/>
      </w:pPr>
      <w:r>
        <w:rPr>
          <w:b/>
        </w:rPr>
        <w:t xml:space="preserve">Unsuitability: </w:t>
      </w:r>
    </w:p>
    <w:p w:rsidR="00E65D16" w:rsidRDefault="00457916">
      <w:pPr>
        <w:spacing w:after="0" w:line="259" w:lineRule="auto"/>
        <w:ind w:left="142" w:right="0" w:firstLine="0"/>
      </w:pPr>
      <w:r>
        <w:rPr>
          <w:b/>
        </w:rPr>
        <w:t xml:space="preserve"> </w:t>
      </w:r>
    </w:p>
    <w:p w:rsidR="00E65D16" w:rsidRDefault="00457916">
      <w:pPr>
        <w:spacing w:after="3" w:line="241" w:lineRule="auto"/>
        <w:ind w:left="137" w:right="-2"/>
        <w:jc w:val="both"/>
      </w:pPr>
      <w:r>
        <w:t>Suitabilit</w:t>
      </w:r>
      <w:r w:rsidR="0083700D">
        <w:t>y for the PSP</w:t>
      </w:r>
      <w:r>
        <w:t xml:space="preserve"> role is assessed within 12 weeks of</w:t>
      </w:r>
      <w:r w:rsidR="0083700D">
        <w:t xml:space="preserve"> the starting date. A PSP </w:t>
      </w:r>
      <w:r>
        <w:t xml:space="preserve">who proves to be unsuitable for the placement, fails to comply with regulations or who does not attend regularly may be asked to leave at any time. </w:t>
      </w:r>
    </w:p>
    <w:p w:rsidR="00E65D16" w:rsidRDefault="00457916">
      <w:pPr>
        <w:spacing w:after="0" w:line="259" w:lineRule="auto"/>
        <w:ind w:left="142" w:right="0" w:firstLine="0"/>
      </w:pPr>
      <w:r>
        <w:t xml:space="preserve"> </w:t>
      </w:r>
    </w:p>
    <w:p w:rsidR="00E65D16" w:rsidRDefault="00457916">
      <w:pPr>
        <w:spacing w:after="5" w:line="250" w:lineRule="auto"/>
        <w:ind w:left="137" w:right="0"/>
      </w:pPr>
      <w:r>
        <w:rPr>
          <w:b/>
        </w:rPr>
        <w:t>Terminati</w:t>
      </w:r>
      <w:r w:rsidR="0083700D">
        <w:rPr>
          <w:b/>
        </w:rPr>
        <w:t>on of Role:</w:t>
      </w:r>
    </w:p>
    <w:p w:rsidR="00E65D16" w:rsidRDefault="00457916">
      <w:pPr>
        <w:spacing w:after="0" w:line="259" w:lineRule="auto"/>
        <w:ind w:left="142" w:right="0" w:firstLine="0"/>
      </w:pPr>
      <w:r>
        <w:rPr>
          <w:b/>
        </w:rPr>
        <w:t xml:space="preserve"> </w:t>
      </w:r>
    </w:p>
    <w:p w:rsidR="00E65D16" w:rsidRDefault="0083700D">
      <w:pPr>
        <w:ind w:left="137" w:right="0"/>
      </w:pPr>
      <w:r>
        <w:t>PSP</w:t>
      </w:r>
      <w:r w:rsidR="00457916">
        <w:t xml:space="preserve"> is a mutual ar</w:t>
      </w:r>
      <w:r>
        <w:t xml:space="preserve">rangement between the PSP </w:t>
      </w:r>
      <w:r w:rsidR="00457916">
        <w:t xml:space="preserve">and the Trust which can be terminated by either party at any time.   </w:t>
      </w:r>
    </w:p>
    <w:p w:rsidR="00E65D16" w:rsidRDefault="00457916">
      <w:pPr>
        <w:spacing w:after="0" w:line="259" w:lineRule="auto"/>
        <w:ind w:left="142" w:right="0" w:firstLine="0"/>
      </w:pPr>
      <w:r>
        <w:t xml:space="preserve"> </w:t>
      </w:r>
    </w:p>
    <w:p w:rsidR="00E65D16" w:rsidRDefault="00457916">
      <w:pPr>
        <w:spacing w:after="3" w:line="241" w:lineRule="auto"/>
        <w:ind w:left="137" w:right="-2"/>
        <w:jc w:val="both"/>
      </w:pPr>
      <w:r>
        <w:t>We value your feedback and if you do leave us we would be very ha</w:t>
      </w:r>
      <w:r w:rsidR="0083700D">
        <w:t>ppy to hear about your PSP</w:t>
      </w:r>
      <w:r>
        <w:t xml:space="preserve"> experience as this will help us to cont</w:t>
      </w:r>
      <w:r w:rsidR="0083700D">
        <w:t>inually improve the experience</w:t>
      </w:r>
      <w:r>
        <w:t xml:space="preserve"> at United Lincolnshire Hospitals NHS Trust  </w:t>
      </w:r>
    </w:p>
    <w:p w:rsidR="00E65D16" w:rsidRDefault="00457916">
      <w:pPr>
        <w:spacing w:after="0" w:line="259" w:lineRule="auto"/>
        <w:ind w:left="142" w:right="0" w:firstLine="0"/>
      </w:pPr>
      <w:r>
        <w:t xml:space="preserve"> </w:t>
      </w:r>
      <w:r>
        <w:rPr>
          <w:b/>
          <w:i/>
        </w:rPr>
        <w:t xml:space="preserve"> </w:t>
      </w:r>
    </w:p>
    <w:p w:rsidR="00E65D16" w:rsidRDefault="0083700D">
      <w:pPr>
        <w:spacing w:after="0" w:line="259" w:lineRule="auto"/>
        <w:ind w:left="137" w:right="0"/>
      </w:pPr>
      <w:r>
        <w:rPr>
          <w:b/>
          <w:i/>
        </w:rPr>
        <w:t>*NOTE  I.D badges,</w:t>
      </w:r>
      <w:r w:rsidR="00457916">
        <w:rPr>
          <w:b/>
          <w:i/>
        </w:rPr>
        <w:t xml:space="preserve"> items issued are to be returned if you leave.  </w:t>
      </w:r>
    </w:p>
    <w:p w:rsidR="00E65D16" w:rsidRDefault="00457916">
      <w:pPr>
        <w:spacing w:after="98" w:line="259" w:lineRule="auto"/>
        <w:ind w:left="142" w:right="0" w:firstLine="0"/>
      </w:pPr>
      <w:r>
        <w:rPr>
          <w:b/>
        </w:rPr>
        <w:t xml:space="preserve"> </w:t>
      </w:r>
    </w:p>
    <w:p w:rsidR="00E65D16" w:rsidRDefault="00457916">
      <w:pPr>
        <w:spacing w:after="108" w:line="250" w:lineRule="auto"/>
        <w:ind w:left="137" w:right="0"/>
      </w:pPr>
      <w:r>
        <w:rPr>
          <w:b/>
        </w:rPr>
        <w:t xml:space="preserve">CONCERNS AND COMPLAINTS: </w:t>
      </w:r>
    </w:p>
    <w:p w:rsidR="00E65D16" w:rsidRDefault="00457916">
      <w:pPr>
        <w:spacing w:after="0" w:line="259" w:lineRule="auto"/>
        <w:ind w:left="142" w:right="0" w:firstLine="0"/>
      </w:pPr>
      <w:r>
        <w:t xml:space="preserve"> </w:t>
      </w:r>
    </w:p>
    <w:p w:rsidR="00E65D16" w:rsidRDefault="00457916">
      <w:pPr>
        <w:spacing w:after="5" w:line="250" w:lineRule="auto"/>
        <w:ind w:left="137" w:right="0"/>
      </w:pPr>
      <w:r>
        <w:rPr>
          <w:b/>
        </w:rPr>
        <w:t xml:space="preserve">Who do people complain to? </w:t>
      </w:r>
    </w:p>
    <w:p w:rsidR="00E65D16" w:rsidRDefault="00457916">
      <w:pPr>
        <w:spacing w:after="0" w:line="259" w:lineRule="auto"/>
        <w:ind w:left="142" w:right="0" w:firstLine="0"/>
      </w:pPr>
      <w:r>
        <w:rPr>
          <w:b/>
        </w:rPr>
        <w:t xml:space="preserve"> </w:t>
      </w:r>
    </w:p>
    <w:p w:rsidR="00E65D16" w:rsidRDefault="00457916">
      <w:pPr>
        <w:spacing w:after="3" w:line="241" w:lineRule="auto"/>
        <w:ind w:left="137" w:right="-2"/>
        <w:jc w:val="both"/>
      </w:pPr>
      <w:r>
        <w:t>Wherever possible, anyone receiving a complaint should tell someone close to the cause of th</w:t>
      </w:r>
      <w:r w:rsidR="0083700D">
        <w:t>e complaint for example a PSP should speak to a member of the Patient Safety Improvement Team</w:t>
      </w:r>
      <w:r>
        <w:t xml:space="preserve">.  In many cases, it should be possible to sort the problem out straight away.  </w:t>
      </w:r>
    </w:p>
    <w:p w:rsidR="00E65D16" w:rsidRDefault="00457916">
      <w:pPr>
        <w:spacing w:after="3" w:line="241" w:lineRule="auto"/>
        <w:ind w:left="137" w:right="-2"/>
        <w:jc w:val="both"/>
      </w:pPr>
      <w:r>
        <w:t xml:space="preserve">If the complaint is more involved, or if the person making the complaint wants it dealt with through a more formal procedure, they should contact the Complaints Manager/Customer Care Manager. </w:t>
      </w:r>
    </w:p>
    <w:p w:rsidR="00E65D16" w:rsidRDefault="00457916">
      <w:pPr>
        <w:spacing w:after="0" w:line="259" w:lineRule="auto"/>
        <w:ind w:left="142" w:right="0" w:firstLine="0"/>
      </w:pPr>
      <w:r>
        <w:t xml:space="preserve"> </w:t>
      </w:r>
    </w:p>
    <w:p w:rsidR="00E65D16" w:rsidRDefault="00457916">
      <w:pPr>
        <w:spacing w:after="5" w:line="250" w:lineRule="auto"/>
        <w:ind w:left="137" w:right="0"/>
      </w:pPr>
      <w:r>
        <w:rPr>
          <w:b/>
        </w:rPr>
        <w:t>What if som</w:t>
      </w:r>
      <w:r w:rsidR="0083700D">
        <w:rPr>
          <w:b/>
        </w:rPr>
        <w:t>eone complains about a PSP</w:t>
      </w:r>
      <w:r>
        <w:rPr>
          <w:b/>
        </w:rPr>
        <w:t xml:space="preserve">? </w:t>
      </w:r>
    </w:p>
    <w:p w:rsidR="00E65D16" w:rsidRDefault="00457916">
      <w:pPr>
        <w:spacing w:after="0" w:line="259" w:lineRule="auto"/>
        <w:ind w:left="142" w:right="0" w:firstLine="0"/>
      </w:pPr>
      <w:r>
        <w:rPr>
          <w:b/>
        </w:rPr>
        <w:t xml:space="preserve"> </w:t>
      </w:r>
    </w:p>
    <w:p w:rsidR="0032423C" w:rsidRDefault="00457916">
      <w:pPr>
        <w:ind w:left="137" w:right="0"/>
      </w:pPr>
      <w:r>
        <w:t>If this happens, they will have the same rights as sta</w:t>
      </w:r>
      <w:r w:rsidR="0083700D">
        <w:t xml:space="preserve">ff, which means that a PSP will be supported a member of the </w:t>
      </w:r>
      <w:r w:rsidR="0032423C">
        <w:t>Patient S</w:t>
      </w:r>
      <w:r w:rsidR="0083700D">
        <w:t xml:space="preserve">afety </w:t>
      </w:r>
      <w:r w:rsidR="0032423C">
        <w:t>I</w:t>
      </w:r>
      <w:r w:rsidR="0083700D">
        <w:t xml:space="preserve">mprovement </w:t>
      </w:r>
      <w:r w:rsidR="0032423C">
        <w:t>T</w:t>
      </w:r>
      <w:r w:rsidR="0083700D">
        <w:t>eam</w:t>
      </w:r>
      <w:r>
        <w:t xml:space="preserve"> and will have an opportunity to have their say and receive a fair investigation.   </w:t>
      </w:r>
    </w:p>
    <w:p w:rsidR="0083700D" w:rsidRDefault="0083700D" w:rsidP="00BF5E6B">
      <w:pPr>
        <w:spacing w:after="0" w:line="259" w:lineRule="auto"/>
        <w:ind w:left="0" w:right="0" w:firstLine="0"/>
        <w:rPr>
          <w:b/>
        </w:rPr>
      </w:pPr>
    </w:p>
    <w:p w:rsidR="00E65D16" w:rsidRDefault="0083700D">
      <w:pPr>
        <w:spacing w:after="5" w:line="250" w:lineRule="auto"/>
        <w:ind w:left="137" w:right="0"/>
      </w:pPr>
      <w:r>
        <w:rPr>
          <w:b/>
        </w:rPr>
        <w:t>If a PSP</w:t>
      </w:r>
      <w:r w:rsidR="00457916">
        <w:rPr>
          <w:b/>
        </w:rPr>
        <w:t xml:space="preserve"> has a complaint about ULH as an organisation or a memb</w:t>
      </w:r>
      <w:r>
        <w:rPr>
          <w:b/>
        </w:rPr>
        <w:t>er of staff:</w:t>
      </w:r>
    </w:p>
    <w:p w:rsidR="00E65D16" w:rsidRDefault="00457916">
      <w:pPr>
        <w:spacing w:after="0" w:line="259" w:lineRule="auto"/>
        <w:ind w:left="142" w:right="0" w:firstLine="0"/>
      </w:pPr>
      <w:r>
        <w:t xml:space="preserve"> </w:t>
      </w:r>
    </w:p>
    <w:p w:rsidR="00E65D16" w:rsidRDefault="00457916">
      <w:pPr>
        <w:ind w:left="137" w:right="0"/>
      </w:pPr>
      <w:r>
        <w:t>We hope that most problems can be solved informally, but if th</w:t>
      </w:r>
      <w:r w:rsidR="0083700D">
        <w:t>is is not the case the PSP</w:t>
      </w:r>
      <w:r>
        <w:t xml:space="preserve"> should rai</w:t>
      </w:r>
      <w:r w:rsidR="0083700D">
        <w:t>se the matter formally with the Patient Safety Improvement Lead.</w:t>
      </w:r>
    </w:p>
    <w:p w:rsidR="00E65D16" w:rsidRDefault="00457916">
      <w:pPr>
        <w:spacing w:after="0" w:line="259" w:lineRule="auto"/>
        <w:ind w:left="142" w:right="0" w:firstLine="0"/>
      </w:pPr>
      <w:r>
        <w:t xml:space="preserve"> </w:t>
      </w:r>
    </w:p>
    <w:p w:rsidR="00E65D16" w:rsidRDefault="00457916">
      <w:pPr>
        <w:ind w:left="137" w:right="0"/>
      </w:pPr>
      <w:r>
        <w:t>If the complaint is against the Voluntary Services Manager then the volunteer should raise the compla</w:t>
      </w:r>
      <w:r w:rsidR="0083700D">
        <w:t>int with the Deputy Director of Clinical Gove</w:t>
      </w:r>
      <w:r w:rsidR="00BF5E6B">
        <w:t>n</w:t>
      </w:r>
      <w:r w:rsidR="0083700D">
        <w:t>rance</w:t>
      </w:r>
      <w:r>
        <w:t xml:space="preserve">. </w:t>
      </w:r>
    </w:p>
    <w:p w:rsidR="00E65D16" w:rsidRDefault="00457916" w:rsidP="00BF5E6B">
      <w:pPr>
        <w:spacing w:after="20" w:line="259" w:lineRule="auto"/>
        <w:ind w:left="142" w:right="0" w:firstLine="0"/>
      </w:pPr>
      <w:r w:rsidRPr="0032423C">
        <w:rPr>
          <w:sz w:val="14"/>
        </w:rPr>
        <w:lastRenderedPageBreak/>
        <w:t xml:space="preserve"> </w:t>
      </w:r>
      <w:r>
        <w:t xml:space="preserve"> </w:t>
      </w:r>
    </w:p>
    <w:p w:rsidR="00E65D16" w:rsidRDefault="0083700D">
      <w:pPr>
        <w:pStyle w:val="Heading2"/>
        <w:spacing w:after="57"/>
        <w:ind w:left="147"/>
      </w:pPr>
      <w:r>
        <w:t xml:space="preserve">PSP </w:t>
      </w:r>
      <w:r w:rsidR="00457916">
        <w:t xml:space="preserve">Rights &amp; Responsibilities  </w:t>
      </w:r>
    </w:p>
    <w:p w:rsidR="00E65D16" w:rsidRPr="0032423C" w:rsidRDefault="00457916">
      <w:pPr>
        <w:spacing w:after="98" w:line="259" w:lineRule="auto"/>
        <w:ind w:left="142" w:right="0" w:firstLine="0"/>
        <w:rPr>
          <w:sz w:val="14"/>
        </w:rPr>
      </w:pPr>
      <w:r w:rsidRPr="0032423C">
        <w:rPr>
          <w:b/>
          <w:sz w:val="14"/>
        </w:rPr>
        <w:t xml:space="preserve"> </w:t>
      </w:r>
    </w:p>
    <w:p w:rsidR="00E65D16" w:rsidRDefault="00457916">
      <w:pPr>
        <w:spacing w:after="125" w:line="250" w:lineRule="auto"/>
        <w:ind w:left="137" w:right="0"/>
      </w:pPr>
      <w:r>
        <w:rPr>
          <w:b/>
        </w:rPr>
        <w:t xml:space="preserve">Rights </w:t>
      </w:r>
    </w:p>
    <w:p w:rsidR="00E65D16" w:rsidRDefault="00457916">
      <w:pPr>
        <w:numPr>
          <w:ilvl w:val="0"/>
          <w:numId w:val="6"/>
        </w:numPr>
        <w:spacing w:after="87"/>
        <w:ind w:right="0" w:hanging="540"/>
      </w:pPr>
      <w:r>
        <w:t xml:space="preserve">To be a valued and appreciated partner of ULH NHS Trust   </w:t>
      </w:r>
    </w:p>
    <w:p w:rsidR="00E65D16" w:rsidRDefault="00457916">
      <w:pPr>
        <w:numPr>
          <w:ilvl w:val="0"/>
          <w:numId w:val="6"/>
        </w:numPr>
        <w:spacing w:after="129"/>
        <w:ind w:right="0" w:hanging="540"/>
      </w:pPr>
      <w:r>
        <w:t xml:space="preserve">To be treated with respect and dignity. This means ULH NHS Trust will not tolerate racism, homophobia, sexism or any other form of discrimination against volunteers, staff, service users or carers </w:t>
      </w:r>
    </w:p>
    <w:p w:rsidR="00E65D16" w:rsidRDefault="00457916">
      <w:pPr>
        <w:numPr>
          <w:ilvl w:val="0"/>
          <w:numId w:val="6"/>
        </w:numPr>
        <w:spacing w:after="84"/>
        <w:ind w:right="0" w:hanging="540"/>
      </w:pPr>
      <w:r>
        <w:t xml:space="preserve">To be listened to and taken seriously, in the same way as staff  </w:t>
      </w:r>
    </w:p>
    <w:p w:rsidR="00E65D16" w:rsidRDefault="00457916">
      <w:pPr>
        <w:numPr>
          <w:ilvl w:val="0"/>
          <w:numId w:val="6"/>
        </w:numPr>
        <w:spacing w:after="128"/>
        <w:ind w:right="0" w:hanging="540"/>
      </w:pPr>
      <w:r>
        <w:t xml:space="preserve">To have an agreed, clearly written Task Description, so volunteers know what is expected of them </w:t>
      </w:r>
    </w:p>
    <w:p w:rsidR="00E65D16" w:rsidRDefault="00457916">
      <w:pPr>
        <w:numPr>
          <w:ilvl w:val="0"/>
          <w:numId w:val="6"/>
        </w:numPr>
        <w:spacing w:after="87"/>
        <w:ind w:right="0" w:hanging="540"/>
      </w:pPr>
      <w:r>
        <w:t xml:space="preserve">To be able to say no or negotiate tasks and responsibilities </w:t>
      </w:r>
    </w:p>
    <w:p w:rsidR="00E65D16" w:rsidRDefault="00457916">
      <w:pPr>
        <w:numPr>
          <w:ilvl w:val="0"/>
          <w:numId w:val="6"/>
        </w:numPr>
        <w:spacing w:after="87"/>
        <w:ind w:right="0" w:hanging="540"/>
      </w:pPr>
      <w:r>
        <w:t xml:space="preserve">To receive the required induction and training  </w:t>
      </w:r>
    </w:p>
    <w:p w:rsidR="00E65D16" w:rsidRDefault="00457916">
      <w:pPr>
        <w:numPr>
          <w:ilvl w:val="0"/>
          <w:numId w:val="6"/>
        </w:numPr>
        <w:spacing w:after="84"/>
        <w:ind w:right="0" w:hanging="540"/>
      </w:pPr>
      <w:r>
        <w:t xml:space="preserve">To receive regular supervision and feedback </w:t>
      </w:r>
    </w:p>
    <w:p w:rsidR="00E65D16" w:rsidRDefault="00457916">
      <w:pPr>
        <w:numPr>
          <w:ilvl w:val="0"/>
          <w:numId w:val="6"/>
        </w:numPr>
        <w:spacing w:after="128"/>
        <w:ind w:right="0" w:hanging="540"/>
      </w:pPr>
      <w:r>
        <w:t xml:space="preserve">To have someone to go to for support and talk with about the voluntary activity and any problems that arise </w:t>
      </w:r>
    </w:p>
    <w:p w:rsidR="00E65D16" w:rsidRDefault="00457916">
      <w:pPr>
        <w:numPr>
          <w:ilvl w:val="0"/>
          <w:numId w:val="6"/>
        </w:numPr>
        <w:spacing w:after="87"/>
        <w:ind w:right="0" w:hanging="540"/>
      </w:pPr>
      <w:r>
        <w:t xml:space="preserve">To volunteer in safe premises with safe conditions </w:t>
      </w:r>
    </w:p>
    <w:p w:rsidR="00E65D16" w:rsidRDefault="00457916">
      <w:pPr>
        <w:numPr>
          <w:ilvl w:val="0"/>
          <w:numId w:val="6"/>
        </w:numPr>
        <w:spacing w:after="69"/>
        <w:ind w:right="0" w:hanging="540"/>
      </w:pPr>
      <w:r>
        <w:t xml:space="preserve">To be kept informed about changes within the Trust  </w:t>
      </w:r>
    </w:p>
    <w:p w:rsidR="00E65D16" w:rsidRDefault="00457916">
      <w:pPr>
        <w:spacing w:after="98" w:line="259" w:lineRule="auto"/>
        <w:ind w:left="142" w:right="0" w:firstLine="0"/>
      </w:pPr>
      <w:r>
        <w:t xml:space="preserve"> </w:t>
      </w:r>
    </w:p>
    <w:p w:rsidR="00E65D16" w:rsidRDefault="00457916">
      <w:pPr>
        <w:spacing w:after="126" w:line="250" w:lineRule="auto"/>
        <w:ind w:left="137" w:right="0"/>
      </w:pPr>
      <w:r>
        <w:rPr>
          <w:b/>
        </w:rPr>
        <w:t xml:space="preserve">Responsibilities  </w:t>
      </w:r>
    </w:p>
    <w:p w:rsidR="00E65D16" w:rsidRDefault="00457916">
      <w:pPr>
        <w:numPr>
          <w:ilvl w:val="0"/>
          <w:numId w:val="6"/>
        </w:numPr>
        <w:spacing w:after="85"/>
        <w:ind w:right="0" w:hanging="540"/>
      </w:pPr>
      <w:r>
        <w:t xml:space="preserve">To treat people with respect and dignity </w:t>
      </w:r>
    </w:p>
    <w:p w:rsidR="00E65D16" w:rsidRDefault="00457916">
      <w:pPr>
        <w:numPr>
          <w:ilvl w:val="0"/>
          <w:numId w:val="6"/>
        </w:numPr>
        <w:spacing w:after="84"/>
        <w:ind w:right="0" w:hanging="540"/>
      </w:pPr>
      <w:r>
        <w:t xml:space="preserve">To be aware of health &amp; safety requirements e.g. fire exits </w:t>
      </w:r>
    </w:p>
    <w:p w:rsidR="00E65D16" w:rsidRDefault="00457916">
      <w:pPr>
        <w:numPr>
          <w:ilvl w:val="0"/>
          <w:numId w:val="6"/>
        </w:numPr>
        <w:spacing w:after="87"/>
        <w:ind w:right="0" w:hanging="540"/>
      </w:pPr>
      <w:r>
        <w:t xml:space="preserve">To attend supervision, induction and training </w:t>
      </w:r>
    </w:p>
    <w:p w:rsidR="00E65D16" w:rsidRDefault="00457916">
      <w:pPr>
        <w:numPr>
          <w:ilvl w:val="0"/>
          <w:numId w:val="6"/>
        </w:numPr>
        <w:spacing w:after="87"/>
        <w:ind w:right="0" w:hanging="540"/>
      </w:pPr>
      <w:r>
        <w:t xml:space="preserve">To be reliable and punctual, providing notice of any absences  </w:t>
      </w:r>
    </w:p>
    <w:p w:rsidR="00E65D16" w:rsidRDefault="00457916">
      <w:pPr>
        <w:numPr>
          <w:ilvl w:val="0"/>
          <w:numId w:val="6"/>
        </w:numPr>
        <w:spacing w:after="88"/>
        <w:ind w:right="0" w:hanging="540"/>
      </w:pPr>
      <w:r>
        <w:t xml:space="preserve">To share any worries or concerns about the voluntary activity  </w:t>
      </w:r>
    </w:p>
    <w:p w:rsidR="00E65D16" w:rsidRDefault="00457916">
      <w:pPr>
        <w:numPr>
          <w:ilvl w:val="0"/>
          <w:numId w:val="6"/>
        </w:numPr>
        <w:spacing w:after="84"/>
        <w:ind w:right="0" w:hanging="540"/>
      </w:pPr>
      <w:r>
        <w:t xml:space="preserve">To ask for help if needed  </w:t>
      </w:r>
    </w:p>
    <w:p w:rsidR="0032423C" w:rsidRDefault="00457916">
      <w:pPr>
        <w:numPr>
          <w:ilvl w:val="0"/>
          <w:numId w:val="6"/>
        </w:numPr>
        <w:ind w:right="0" w:hanging="540"/>
      </w:pPr>
      <w:r>
        <w:t xml:space="preserve">To approach service users, staff and the public in a polite, friendly and cooperative manner </w:t>
      </w:r>
    </w:p>
    <w:p w:rsidR="00BF5E6B" w:rsidRDefault="00BF5E6B">
      <w:pPr>
        <w:spacing w:after="160" w:line="259" w:lineRule="auto"/>
        <w:ind w:left="0" w:right="0" w:firstLine="0"/>
      </w:pPr>
      <w:r>
        <w:br w:type="page"/>
      </w:r>
    </w:p>
    <w:p w:rsidR="00576BBA" w:rsidRDefault="00576BBA" w:rsidP="0083700D">
      <w:pPr>
        <w:ind w:right="0"/>
      </w:pPr>
    </w:p>
    <w:p w:rsidR="0083700D" w:rsidRPr="00576BBA" w:rsidRDefault="00576BBA" w:rsidP="00576BBA">
      <w:pPr>
        <w:ind w:right="0"/>
        <w:rPr>
          <w:b/>
          <w:sz w:val="32"/>
          <w:szCs w:val="32"/>
        </w:rPr>
      </w:pPr>
      <w:r w:rsidRPr="00576BBA">
        <w:rPr>
          <w:b/>
          <w:sz w:val="32"/>
          <w:szCs w:val="32"/>
        </w:rPr>
        <w:t>Code of Practice for Patient Safety Partners</w:t>
      </w:r>
    </w:p>
    <w:p w:rsidR="00576BBA" w:rsidRDefault="00576BBA" w:rsidP="0083700D">
      <w:pPr>
        <w:ind w:right="0"/>
      </w:pPr>
    </w:p>
    <w:p w:rsidR="00E65D16" w:rsidRDefault="00457916">
      <w:pPr>
        <w:spacing w:after="0" w:line="259" w:lineRule="auto"/>
        <w:ind w:left="137" w:right="0"/>
      </w:pPr>
      <w:r>
        <w:rPr>
          <w:b/>
          <w:sz w:val="22"/>
        </w:rPr>
        <w:t xml:space="preserve">I agree to: </w:t>
      </w:r>
    </w:p>
    <w:p w:rsidR="00E65D16" w:rsidRDefault="00457916">
      <w:pPr>
        <w:spacing w:after="0" w:line="259" w:lineRule="auto"/>
        <w:ind w:left="142" w:right="0" w:firstLine="0"/>
      </w:pPr>
      <w:r>
        <w:rPr>
          <w:b/>
          <w:sz w:val="22"/>
        </w:rPr>
        <w:t xml:space="preserve"> </w:t>
      </w:r>
    </w:p>
    <w:p w:rsidR="00E65D16" w:rsidRDefault="00457916">
      <w:pPr>
        <w:numPr>
          <w:ilvl w:val="0"/>
          <w:numId w:val="7"/>
        </w:numPr>
        <w:spacing w:after="5"/>
        <w:ind w:left="864" w:right="3" w:hanging="737"/>
      </w:pPr>
      <w:r>
        <w:rPr>
          <w:sz w:val="22"/>
        </w:rPr>
        <w:t xml:space="preserve">Always wear ID badge whilst </w:t>
      </w:r>
      <w:r w:rsidR="00576BBA">
        <w:rPr>
          <w:sz w:val="22"/>
        </w:rPr>
        <w:t>on Trust premises</w:t>
      </w:r>
      <w:r>
        <w:rPr>
          <w:sz w:val="22"/>
        </w:rPr>
        <w:t xml:space="preserve">, and abide by the United Lincolnshire Hospitals NHS Trust Dress code policy at all times.  </w:t>
      </w:r>
    </w:p>
    <w:p w:rsidR="00E65D16" w:rsidRDefault="00457916">
      <w:pPr>
        <w:spacing w:after="0" w:line="259" w:lineRule="auto"/>
        <w:ind w:left="142" w:right="0" w:firstLine="0"/>
      </w:pPr>
      <w:r>
        <w:rPr>
          <w:sz w:val="22"/>
        </w:rPr>
        <w:t xml:space="preserve"> </w:t>
      </w:r>
    </w:p>
    <w:p w:rsidR="00E65D16" w:rsidRPr="00576BBA" w:rsidRDefault="00457916" w:rsidP="00576BBA">
      <w:pPr>
        <w:numPr>
          <w:ilvl w:val="0"/>
          <w:numId w:val="7"/>
        </w:numPr>
        <w:spacing w:after="0" w:line="259" w:lineRule="auto"/>
        <w:ind w:left="864" w:right="3" w:hanging="737"/>
      </w:pPr>
      <w:r w:rsidRPr="00576BBA">
        <w:rPr>
          <w:sz w:val="22"/>
        </w:rPr>
        <w:t>Return ID Badg</w:t>
      </w:r>
      <w:r w:rsidR="00576BBA" w:rsidRPr="00576BBA">
        <w:rPr>
          <w:sz w:val="22"/>
        </w:rPr>
        <w:t>e when I cease to be a PSP</w:t>
      </w:r>
      <w:r w:rsidRPr="00576BBA">
        <w:rPr>
          <w:sz w:val="22"/>
        </w:rPr>
        <w:t xml:space="preserve">. </w:t>
      </w:r>
    </w:p>
    <w:p w:rsidR="00E65D16" w:rsidRDefault="00457916">
      <w:pPr>
        <w:spacing w:after="0" w:line="259" w:lineRule="auto"/>
        <w:ind w:left="142" w:right="0" w:firstLine="0"/>
      </w:pPr>
      <w:r>
        <w:rPr>
          <w:sz w:val="22"/>
        </w:rPr>
        <w:t xml:space="preserve"> </w:t>
      </w:r>
    </w:p>
    <w:p w:rsidR="00E65D16" w:rsidRDefault="00457916">
      <w:pPr>
        <w:numPr>
          <w:ilvl w:val="0"/>
          <w:numId w:val="7"/>
        </w:numPr>
        <w:spacing w:after="5"/>
        <w:ind w:left="864" w:right="3" w:hanging="737"/>
      </w:pPr>
      <w:r>
        <w:rPr>
          <w:sz w:val="22"/>
        </w:rPr>
        <w:t xml:space="preserve">Show </w:t>
      </w:r>
      <w:r w:rsidR="00576BBA">
        <w:rPr>
          <w:sz w:val="22"/>
        </w:rPr>
        <w:t>patients, staff,</w:t>
      </w:r>
      <w:r>
        <w:rPr>
          <w:sz w:val="22"/>
        </w:rPr>
        <w:t xml:space="preserve"> relatives and/or clients respect, confidentiality and dignity when dealing with them in line</w:t>
      </w:r>
      <w:r w:rsidR="00576BBA">
        <w:rPr>
          <w:sz w:val="22"/>
        </w:rPr>
        <w:t xml:space="preserve"> with the Trust Values and Behaviours.</w:t>
      </w:r>
    </w:p>
    <w:p w:rsidR="00E65D16" w:rsidRDefault="00457916">
      <w:pPr>
        <w:spacing w:after="0" w:line="259" w:lineRule="auto"/>
        <w:ind w:left="142" w:right="0" w:firstLine="0"/>
      </w:pPr>
      <w:r>
        <w:rPr>
          <w:sz w:val="22"/>
        </w:rPr>
        <w:t xml:space="preserve"> </w:t>
      </w:r>
    </w:p>
    <w:p w:rsidR="00E65D16" w:rsidRDefault="00457916">
      <w:pPr>
        <w:numPr>
          <w:ilvl w:val="0"/>
          <w:numId w:val="7"/>
        </w:numPr>
        <w:spacing w:after="5"/>
        <w:ind w:left="864" w:right="3" w:hanging="737"/>
      </w:pPr>
      <w:r>
        <w:rPr>
          <w:sz w:val="22"/>
        </w:rPr>
        <w:t xml:space="preserve">Not perform any tasks other than those agreed on </w:t>
      </w:r>
      <w:r w:rsidR="00576BBA">
        <w:rPr>
          <w:sz w:val="22"/>
        </w:rPr>
        <w:t>the Role Description without</w:t>
      </w:r>
      <w:r>
        <w:rPr>
          <w:sz w:val="22"/>
        </w:rPr>
        <w:t xml:space="preserve"> seeking further approval.  </w:t>
      </w:r>
    </w:p>
    <w:p w:rsidR="00E65D16" w:rsidRDefault="00457916">
      <w:pPr>
        <w:spacing w:after="0" w:line="259" w:lineRule="auto"/>
        <w:ind w:left="142" w:right="0" w:firstLine="0"/>
      </w:pPr>
      <w:r>
        <w:rPr>
          <w:sz w:val="22"/>
        </w:rPr>
        <w:t xml:space="preserve"> </w:t>
      </w:r>
    </w:p>
    <w:p w:rsidR="00E65D16" w:rsidRDefault="00457916">
      <w:pPr>
        <w:numPr>
          <w:ilvl w:val="0"/>
          <w:numId w:val="7"/>
        </w:numPr>
        <w:spacing w:after="5"/>
        <w:ind w:left="864" w:right="3" w:hanging="737"/>
      </w:pPr>
      <w:r>
        <w:rPr>
          <w:sz w:val="22"/>
        </w:rPr>
        <w:t xml:space="preserve">Inform the most senior member of staff immediately, of any concerns that I may have regarding a patient, member(s) of staff or task that I am asked to perform. </w:t>
      </w:r>
    </w:p>
    <w:p w:rsidR="00E65D16" w:rsidRDefault="00457916" w:rsidP="00576BBA">
      <w:pPr>
        <w:spacing w:after="0" w:line="259" w:lineRule="auto"/>
        <w:ind w:left="142" w:right="0" w:firstLine="0"/>
      </w:pPr>
      <w:r>
        <w:rPr>
          <w:sz w:val="22"/>
        </w:rPr>
        <w:t xml:space="preserve"> </w:t>
      </w:r>
    </w:p>
    <w:p w:rsidR="00E65D16" w:rsidRDefault="00457916" w:rsidP="00576BBA">
      <w:pPr>
        <w:numPr>
          <w:ilvl w:val="0"/>
          <w:numId w:val="7"/>
        </w:numPr>
        <w:spacing w:after="5"/>
        <w:ind w:left="864" w:right="3" w:hanging="737"/>
      </w:pPr>
      <w:r>
        <w:rPr>
          <w:sz w:val="22"/>
        </w:rPr>
        <w:t>Complete a</w:t>
      </w:r>
      <w:r w:rsidR="00576BBA">
        <w:rPr>
          <w:sz w:val="22"/>
        </w:rPr>
        <w:t>nd keep up to date any PSP</w:t>
      </w:r>
      <w:r>
        <w:rPr>
          <w:sz w:val="22"/>
        </w:rPr>
        <w:t xml:space="preserve"> training relevant to my duties as instructed </w:t>
      </w:r>
      <w:r w:rsidR="00576BBA">
        <w:rPr>
          <w:sz w:val="22"/>
        </w:rPr>
        <w:t>by the Patient Safety Improvement Lead</w:t>
      </w:r>
      <w:r>
        <w:rPr>
          <w:sz w:val="22"/>
        </w:rPr>
        <w:t xml:space="preserve">. </w:t>
      </w:r>
    </w:p>
    <w:p w:rsidR="00E65D16" w:rsidRDefault="00E65D16">
      <w:pPr>
        <w:spacing w:after="0" w:line="259" w:lineRule="auto"/>
        <w:ind w:left="0" w:right="0" w:firstLine="0"/>
      </w:pPr>
    </w:p>
    <w:p w:rsidR="00E65D16" w:rsidRDefault="00457916">
      <w:pPr>
        <w:numPr>
          <w:ilvl w:val="0"/>
          <w:numId w:val="7"/>
        </w:numPr>
        <w:spacing w:after="5"/>
        <w:ind w:left="864" w:right="3" w:hanging="737"/>
      </w:pPr>
      <w:r>
        <w:rPr>
          <w:sz w:val="22"/>
        </w:rPr>
        <w:t xml:space="preserve">Refuse any gifts, favour or hospitality, which might be interpreted as seeking to exert undue influence to obtain preferential consideration. </w:t>
      </w:r>
    </w:p>
    <w:p w:rsidR="00576BBA" w:rsidRDefault="00576BBA">
      <w:pPr>
        <w:spacing w:after="0" w:line="259" w:lineRule="auto"/>
        <w:ind w:left="137" w:right="0"/>
        <w:rPr>
          <w:b/>
          <w:sz w:val="22"/>
        </w:rPr>
      </w:pPr>
    </w:p>
    <w:p w:rsidR="00E65D16" w:rsidRDefault="00457916">
      <w:pPr>
        <w:spacing w:after="0" w:line="259" w:lineRule="auto"/>
        <w:ind w:left="137" w:right="0"/>
      </w:pPr>
      <w:r>
        <w:rPr>
          <w:b/>
          <w:sz w:val="22"/>
        </w:rPr>
        <w:t xml:space="preserve">I have read and understood the above code of practice </w:t>
      </w:r>
    </w:p>
    <w:p w:rsidR="00E65D16" w:rsidRDefault="00457916">
      <w:pPr>
        <w:spacing w:after="2" w:line="259" w:lineRule="auto"/>
        <w:ind w:left="142" w:right="0" w:firstLine="0"/>
      </w:pPr>
      <w:r>
        <w:rPr>
          <w:b/>
          <w:sz w:val="22"/>
        </w:rPr>
        <w:t xml:space="preserve"> </w:t>
      </w:r>
    </w:p>
    <w:p w:rsidR="00E65D16" w:rsidRDefault="00576BBA">
      <w:pPr>
        <w:ind w:left="137" w:right="0"/>
      </w:pPr>
      <w:r>
        <w:t>Full name of Patient Safety Partner</w:t>
      </w:r>
      <w:r w:rsidR="00457916">
        <w:t xml:space="preserve">: _______________________________________ </w:t>
      </w:r>
    </w:p>
    <w:p w:rsidR="00E65D16" w:rsidRDefault="00457916">
      <w:pPr>
        <w:spacing w:after="20" w:line="259" w:lineRule="auto"/>
        <w:ind w:left="142" w:right="0" w:firstLine="0"/>
      </w:pPr>
      <w:r>
        <w:t xml:space="preserve"> </w:t>
      </w:r>
    </w:p>
    <w:p w:rsidR="00E65D16" w:rsidRDefault="00457916">
      <w:pPr>
        <w:ind w:left="137" w:right="0"/>
      </w:pPr>
      <w:r>
        <w:t xml:space="preserve">Signed:……………………………            Date:   ……………..……. </w:t>
      </w:r>
    </w:p>
    <w:p w:rsidR="00576BBA" w:rsidRDefault="00576BBA">
      <w:pPr>
        <w:ind w:left="137" w:right="0"/>
      </w:pPr>
    </w:p>
    <w:p w:rsidR="0032423C" w:rsidRDefault="0032423C">
      <w:pPr>
        <w:spacing w:after="160" w:line="259" w:lineRule="auto"/>
        <w:ind w:left="0" w:right="0" w:firstLine="0"/>
      </w:pPr>
      <w:r>
        <w:br w:type="page"/>
      </w:r>
    </w:p>
    <w:p w:rsidR="00E65D16" w:rsidRDefault="00E65D16">
      <w:pPr>
        <w:spacing w:after="0" w:line="259" w:lineRule="auto"/>
        <w:ind w:left="213" w:right="0" w:firstLine="0"/>
        <w:jc w:val="center"/>
      </w:pPr>
    </w:p>
    <w:p w:rsidR="00576BBA" w:rsidRPr="00576BBA" w:rsidRDefault="00576BBA" w:rsidP="00576BBA">
      <w:pPr>
        <w:ind w:left="862" w:right="0" w:firstLine="0"/>
        <w:rPr>
          <w:b/>
          <w:sz w:val="32"/>
          <w:szCs w:val="32"/>
        </w:rPr>
      </w:pPr>
      <w:r w:rsidRPr="00576BBA">
        <w:rPr>
          <w:b/>
          <w:sz w:val="32"/>
          <w:szCs w:val="32"/>
        </w:rPr>
        <w:t>Code of Practice for Confidentially</w:t>
      </w:r>
    </w:p>
    <w:p w:rsidR="00576BBA" w:rsidRDefault="00576BBA" w:rsidP="00576BBA">
      <w:pPr>
        <w:ind w:left="862" w:right="0" w:firstLine="0"/>
      </w:pPr>
    </w:p>
    <w:p w:rsidR="00E65D16" w:rsidRDefault="00457916">
      <w:pPr>
        <w:numPr>
          <w:ilvl w:val="0"/>
          <w:numId w:val="8"/>
        </w:numPr>
        <w:ind w:right="0" w:hanging="360"/>
      </w:pPr>
      <w:r>
        <w:t xml:space="preserve">I hereby agree to abide by this Code of Practice for Confidentiality and undertake to keep all confidential information that I may access in the course of my voluntary duties strictly confidential. </w:t>
      </w:r>
    </w:p>
    <w:p w:rsidR="00E65D16" w:rsidRDefault="00457916">
      <w:pPr>
        <w:spacing w:after="0" w:line="259" w:lineRule="auto"/>
        <w:ind w:left="142" w:right="0" w:firstLine="0"/>
      </w:pPr>
      <w:r>
        <w:t xml:space="preserve"> </w:t>
      </w:r>
    </w:p>
    <w:p w:rsidR="00E65D16" w:rsidRDefault="00457916">
      <w:pPr>
        <w:numPr>
          <w:ilvl w:val="0"/>
          <w:numId w:val="8"/>
        </w:numPr>
        <w:ind w:right="0" w:hanging="360"/>
      </w:pPr>
      <w:r>
        <w:t xml:space="preserve">I understand that access to </w:t>
      </w:r>
      <w:r>
        <w:rPr>
          <w:b/>
        </w:rPr>
        <w:t>all</w:t>
      </w:r>
      <w:r>
        <w:t xml:space="preserve"> confidential information will be on a strictly </w:t>
      </w:r>
      <w:r>
        <w:rPr>
          <w:b/>
        </w:rPr>
        <w:t>need to know basis</w:t>
      </w:r>
      <w:r>
        <w:t xml:space="preserve"> and that I may only seek and obtain information if it is required to carry out the</w:t>
      </w:r>
      <w:r w:rsidR="00576BBA">
        <w:t xml:space="preserve"> role for which I am a PSP</w:t>
      </w:r>
      <w:r>
        <w:t xml:space="preserve">. </w:t>
      </w:r>
    </w:p>
    <w:p w:rsidR="00E65D16" w:rsidRDefault="00457916">
      <w:pPr>
        <w:spacing w:after="0" w:line="259" w:lineRule="auto"/>
        <w:ind w:left="142" w:right="0" w:firstLine="0"/>
      </w:pPr>
      <w:r>
        <w:t xml:space="preserve"> </w:t>
      </w:r>
    </w:p>
    <w:p w:rsidR="00E65D16" w:rsidRDefault="00457916">
      <w:pPr>
        <w:numPr>
          <w:ilvl w:val="0"/>
          <w:numId w:val="8"/>
        </w:numPr>
        <w:ind w:right="0" w:hanging="360"/>
      </w:pPr>
      <w:r>
        <w:t>I will not divulge information I have obtained during the course</w:t>
      </w:r>
      <w:r w:rsidR="00576BBA">
        <w:t xml:space="preserve"> of my time spent as a PSP</w:t>
      </w:r>
      <w:r>
        <w:t xml:space="preserve"> in any shape or form to any other member of staff, patient or member of the general public, except in the course of professional discussions required to carry out my duties or where I perceive there to be a safeguarding risk. In all cases I will seek and be adv</w:t>
      </w:r>
      <w:r w:rsidR="00A5681B">
        <w:t xml:space="preserve">ised by my </w:t>
      </w:r>
      <w:r>
        <w:t xml:space="preserve">Line Manager of those categories of information which I can divulge and to whom.  </w:t>
      </w:r>
    </w:p>
    <w:p w:rsidR="00E65D16" w:rsidRDefault="00457916">
      <w:pPr>
        <w:spacing w:after="0" w:line="259" w:lineRule="auto"/>
        <w:ind w:left="142" w:right="0" w:firstLine="0"/>
      </w:pPr>
      <w:r>
        <w:t xml:space="preserve"> </w:t>
      </w:r>
    </w:p>
    <w:p w:rsidR="00E65D16" w:rsidRDefault="00457916">
      <w:pPr>
        <w:numPr>
          <w:ilvl w:val="0"/>
          <w:numId w:val="8"/>
        </w:numPr>
        <w:ind w:right="0" w:hanging="360"/>
      </w:pPr>
      <w:r>
        <w:t>I will refer all requests for information (including those from patients, relatives, the police or pr</w:t>
      </w:r>
      <w:r w:rsidR="00A5681B">
        <w:t xml:space="preserve">ess) to my </w:t>
      </w:r>
      <w:r>
        <w:t xml:space="preserve">Line Manager or The Trusts Communications Department.   </w:t>
      </w:r>
    </w:p>
    <w:p w:rsidR="00E65D16" w:rsidRDefault="00457916">
      <w:pPr>
        <w:spacing w:after="7" w:line="259" w:lineRule="auto"/>
        <w:ind w:left="142" w:right="0" w:firstLine="0"/>
      </w:pPr>
      <w:r>
        <w:t xml:space="preserve"> </w:t>
      </w:r>
    </w:p>
    <w:p w:rsidR="00E65D16" w:rsidRDefault="00457916">
      <w:pPr>
        <w:numPr>
          <w:ilvl w:val="0"/>
          <w:numId w:val="8"/>
        </w:numPr>
        <w:ind w:right="0" w:hanging="360"/>
      </w:pPr>
      <w:r>
        <w:t xml:space="preserve">I understand the Trust’s requirement to protect all information both paper based, and electronic and that I must comply with the rules regarding the safe storage, transportation and distribution of patient related information in accordance with the Data Protection Act. </w:t>
      </w:r>
    </w:p>
    <w:p w:rsidR="00E65D16" w:rsidRDefault="00457916">
      <w:pPr>
        <w:spacing w:after="0" w:line="259" w:lineRule="auto"/>
        <w:ind w:left="142" w:right="0" w:firstLine="0"/>
      </w:pPr>
      <w:r>
        <w:t xml:space="preserve"> </w:t>
      </w:r>
    </w:p>
    <w:p w:rsidR="00E65D16" w:rsidRDefault="00457916">
      <w:pPr>
        <w:numPr>
          <w:ilvl w:val="0"/>
          <w:numId w:val="8"/>
        </w:numPr>
        <w:ind w:right="0" w:hanging="360"/>
      </w:pPr>
      <w:r>
        <w:t xml:space="preserve">I undertake not to remove any personal information relating to either patients or staff or any sensitive information from the confines of the Trust. </w:t>
      </w:r>
    </w:p>
    <w:p w:rsidR="00E65D16" w:rsidRDefault="00457916">
      <w:pPr>
        <w:spacing w:after="0" w:line="259" w:lineRule="auto"/>
        <w:ind w:left="862" w:right="0" w:firstLine="0"/>
      </w:pPr>
      <w:r>
        <w:rPr>
          <w:rFonts w:ascii="Calibri" w:eastAsia="Calibri" w:hAnsi="Calibri" w:cs="Calibri"/>
          <w:sz w:val="22"/>
        </w:rPr>
        <w:t xml:space="preserve"> </w:t>
      </w:r>
    </w:p>
    <w:p w:rsidR="00E65D16" w:rsidRDefault="00457916">
      <w:pPr>
        <w:numPr>
          <w:ilvl w:val="0"/>
          <w:numId w:val="8"/>
        </w:numPr>
        <w:ind w:right="0" w:hanging="360"/>
      </w:pPr>
      <w:r>
        <w:t>I understand that I must not post any messages or have any discussions abo</w:t>
      </w:r>
      <w:r w:rsidR="00A5681B">
        <w:t>ut any aspect of my PSP</w:t>
      </w:r>
      <w:r>
        <w:t xml:space="preserve"> role on any social networking sites. </w:t>
      </w:r>
    </w:p>
    <w:p w:rsidR="00E65D16" w:rsidRDefault="00457916">
      <w:pPr>
        <w:spacing w:after="0" w:line="259" w:lineRule="auto"/>
        <w:ind w:left="862" w:right="0" w:firstLine="0"/>
      </w:pPr>
      <w:r>
        <w:rPr>
          <w:rFonts w:ascii="Calibri" w:eastAsia="Calibri" w:hAnsi="Calibri" w:cs="Calibri"/>
          <w:sz w:val="22"/>
        </w:rPr>
        <w:t xml:space="preserve"> </w:t>
      </w:r>
    </w:p>
    <w:p w:rsidR="00E65D16" w:rsidRDefault="00457916">
      <w:pPr>
        <w:numPr>
          <w:ilvl w:val="0"/>
          <w:numId w:val="8"/>
        </w:numPr>
        <w:ind w:right="0" w:hanging="360"/>
      </w:pPr>
      <w:r>
        <w:t xml:space="preserve">I understand that breaches of confidentiality that occur as a result of my actions will be regarded as gross misconduct and may </w:t>
      </w:r>
      <w:r w:rsidR="00A5681B">
        <w:t>result in my PSP</w:t>
      </w:r>
      <w:r>
        <w:t xml:space="preserve"> being terminated. </w:t>
      </w:r>
    </w:p>
    <w:p w:rsidR="00E65D16" w:rsidRDefault="00457916">
      <w:pPr>
        <w:spacing w:after="0" w:line="259" w:lineRule="auto"/>
        <w:ind w:left="142" w:right="0" w:firstLine="0"/>
      </w:pPr>
      <w:r>
        <w:t xml:space="preserve"> </w:t>
      </w:r>
    </w:p>
    <w:p w:rsidR="00E65D16" w:rsidRDefault="00A5681B">
      <w:pPr>
        <w:ind w:left="137" w:right="0"/>
      </w:pPr>
      <w:r>
        <w:t>Full name of PSP</w:t>
      </w:r>
      <w:r w:rsidR="00457916">
        <w:t xml:space="preserve">: _______________________________________ </w:t>
      </w:r>
    </w:p>
    <w:p w:rsidR="00E65D16" w:rsidRDefault="00457916">
      <w:pPr>
        <w:spacing w:after="18" w:line="259" w:lineRule="auto"/>
        <w:ind w:left="142" w:right="0" w:firstLine="0"/>
      </w:pPr>
      <w:r>
        <w:t xml:space="preserve"> </w:t>
      </w:r>
    </w:p>
    <w:p w:rsidR="00E65D16" w:rsidRDefault="00457916">
      <w:pPr>
        <w:ind w:left="137" w:right="0"/>
      </w:pPr>
      <w:r>
        <w:t xml:space="preserve">Signed:……………………………            Date:   ……………..……. </w:t>
      </w:r>
    </w:p>
    <w:p w:rsidR="0032423C" w:rsidRDefault="00457916">
      <w:pPr>
        <w:spacing w:after="0" w:line="259" w:lineRule="auto"/>
        <w:ind w:left="142" w:right="0" w:firstLine="0"/>
      </w:pPr>
      <w:r>
        <w:t xml:space="preserve"> </w:t>
      </w:r>
    </w:p>
    <w:p w:rsidR="0032423C" w:rsidRDefault="0032423C">
      <w:pPr>
        <w:spacing w:after="160" w:line="259" w:lineRule="auto"/>
        <w:ind w:left="0" w:right="0" w:firstLine="0"/>
      </w:pPr>
      <w:r>
        <w:br w:type="page"/>
      </w:r>
    </w:p>
    <w:p w:rsidR="00E65D16" w:rsidRDefault="00457916">
      <w:pPr>
        <w:ind w:left="137" w:right="0"/>
      </w:pPr>
      <w:r>
        <w:lastRenderedPageBreak/>
        <w:t>.</w:t>
      </w:r>
    </w:p>
    <w:p w:rsidR="00E65D16" w:rsidRDefault="0047791A" w:rsidP="00A5681B">
      <w:pPr>
        <w:spacing w:after="0" w:line="259" w:lineRule="auto"/>
        <w:ind w:left="142" w:right="0" w:firstLine="0"/>
      </w:pPr>
      <w:r>
        <w:rPr>
          <w:b/>
        </w:rPr>
        <w:t>PSPs</w:t>
      </w:r>
      <w:r w:rsidR="00457916">
        <w:rPr>
          <w:b/>
        </w:rPr>
        <w:t xml:space="preserve"> INDUCTION CHECKLIST -  to be </w:t>
      </w:r>
      <w:r w:rsidR="00A5681B">
        <w:rPr>
          <w:b/>
          <w:sz w:val="22"/>
        </w:rPr>
        <w:t>completed with</w:t>
      </w:r>
    </w:p>
    <w:p w:rsidR="00E65D16" w:rsidRDefault="00A5681B">
      <w:pPr>
        <w:spacing w:after="0" w:line="259" w:lineRule="auto"/>
        <w:ind w:left="137" w:right="0"/>
      </w:pPr>
      <w:r>
        <w:rPr>
          <w:b/>
          <w:sz w:val="22"/>
        </w:rPr>
        <w:t>Line Manager.</w:t>
      </w:r>
    </w:p>
    <w:p w:rsidR="00E65D16" w:rsidRDefault="00457916">
      <w:pPr>
        <w:spacing w:after="0" w:line="259" w:lineRule="auto"/>
        <w:ind w:left="185" w:right="0" w:firstLine="0"/>
        <w:jc w:val="center"/>
      </w:pPr>
      <w:r>
        <w:rPr>
          <w:b/>
          <w:sz w:val="22"/>
        </w:rPr>
        <w:t xml:space="preserve"> </w:t>
      </w:r>
    </w:p>
    <w:p w:rsidR="00E65D16" w:rsidRDefault="00A5681B">
      <w:pPr>
        <w:spacing w:after="11"/>
        <w:ind w:left="137" w:right="0"/>
      </w:pPr>
      <w:r>
        <w:t>Patient Safety Partner</w:t>
      </w:r>
      <w:r w:rsidR="00457916">
        <w:t xml:space="preserve"> Name: ……………………………………………………………………………………….. </w:t>
      </w:r>
    </w:p>
    <w:p w:rsidR="00E65D16" w:rsidRDefault="00457916">
      <w:pPr>
        <w:spacing w:after="0" w:line="259" w:lineRule="auto"/>
        <w:ind w:left="142" w:right="0" w:firstLine="0"/>
      </w:pPr>
      <w:r>
        <w:t xml:space="preserve"> </w:t>
      </w:r>
    </w:p>
    <w:p w:rsidR="00E65D16" w:rsidRDefault="00457916">
      <w:pPr>
        <w:spacing w:after="11"/>
        <w:ind w:left="137" w:right="0"/>
      </w:pPr>
      <w:r>
        <w:t xml:space="preserve"> Base: ………………………………………………………………………………………. </w:t>
      </w:r>
    </w:p>
    <w:p w:rsidR="00E65D16" w:rsidRDefault="00457916">
      <w:pPr>
        <w:spacing w:after="0" w:line="259" w:lineRule="auto"/>
        <w:ind w:left="142" w:right="0" w:firstLine="0"/>
      </w:pPr>
      <w:r>
        <w:t xml:space="preserve"> </w:t>
      </w:r>
    </w:p>
    <w:p w:rsidR="00E65D16" w:rsidRDefault="00A5681B">
      <w:pPr>
        <w:spacing w:after="11"/>
        <w:ind w:left="137" w:right="0"/>
      </w:pPr>
      <w:r>
        <w:t>Date Commenced Patient Safety Partner</w:t>
      </w:r>
      <w:r w:rsidR="00457916">
        <w:t xml:space="preserve"> Activities:………………………………………………………………… </w:t>
      </w:r>
    </w:p>
    <w:p w:rsidR="00E65D16" w:rsidRDefault="00457916">
      <w:pPr>
        <w:spacing w:after="0" w:line="259" w:lineRule="auto"/>
        <w:ind w:left="142" w:right="0" w:firstLine="0"/>
      </w:pPr>
      <w:r>
        <w:t xml:space="preserve"> </w:t>
      </w:r>
    </w:p>
    <w:p w:rsidR="00E65D16" w:rsidRDefault="00457916">
      <w:pPr>
        <w:spacing w:after="0" w:line="259" w:lineRule="auto"/>
        <w:ind w:left="142" w:right="0" w:firstLine="0"/>
      </w:pPr>
      <w:r>
        <w:t xml:space="preserve"> </w:t>
      </w:r>
    </w:p>
    <w:p w:rsidR="00E65D16" w:rsidRDefault="00457916">
      <w:pPr>
        <w:spacing w:after="0" w:line="259" w:lineRule="auto"/>
        <w:ind w:left="142" w:right="0" w:firstLine="0"/>
      </w:pPr>
      <w:r>
        <w:t xml:space="preserve"> </w:t>
      </w:r>
    </w:p>
    <w:p w:rsidR="00E65D16" w:rsidRDefault="00457916">
      <w:pPr>
        <w:spacing w:after="0" w:line="259" w:lineRule="auto"/>
        <w:ind w:left="142" w:right="0" w:firstLine="0"/>
      </w:pPr>
      <w:r>
        <w:t xml:space="preserve"> </w:t>
      </w:r>
    </w:p>
    <w:tbl>
      <w:tblPr>
        <w:tblStyle w:val="TableGrid"/>
        <w:tblW w:w="10620" w:type="dxa"/>
        <w:tblInd w:w="-938" w:type="dxa"/>
        <w:tblCellMar>
          <w:top w:w="33" w:type="dxa"/>
          <w:left w:w="107" w:type="dxa"/>
          <w:right w:w="74" w:type="dxa"/>
        </w:tblCellMar>
        <w:tblLook w:val="04A0" w:firstRow="1" w:lastRow="0" w:firstColumn="1" w:lastColumn="0" w:noHBand="0" w:noVBand="1"/>
      </w:tblPr>
      <w:tblGrid>
        <w:gridCol w:w="5758"/>
        <w:gridCol w:w="1623"/>
        <w:gridCol w:w="1620"/>
        <w:gridCol w:w="1619"/>
      </w:tblGrid>
      <w:tr w:rsidR="00E65D16">
        <w:trPr>
          <w:trHeight w:val="557"/>
        </w:trPr>
        <w:tc>
          <w:tcPr>
            <w:tcW w:w="5758"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19" w:right="0" w:firstLine="0"/>
              <w:jc w:val="center"/>
            </w:pPr>
            <w:r>
              <w:rPr>
                <w:b/>
              </w:rPr>
              <w:t xml:space="preserve"> </w:t>
            </w:r>
          </w:p>
          <w:p w:rsidR="00E65D16" w:rsidRDefault="00457916">
            <w:pPr>
              <w:spacing w:after="0" w:line="259" w:lineRule="auto"/>
              <w:ind w:left="0" w:right="37" w:firstLine="0"/>
              <w:jc w:val="center"/>
            </w:pPr>
            <w:r>
              <w:rPr>
                <w:b/>
              </w:rPr>
              <w:t xml:space="preserve">INTRODUCTION </w:t>
            </w:r>
          </w:p>
        </w:tc>
        <w:tc>
          <w:tcPr>
            <w:tcW w:w="1623"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0" w:right="0" w:firstLine="0"/>
              <w:jc w:val="center"/>
            </w:pPr>
            <w:r>
              <w:rPr>
                <w:b/>
                <w:sz w:val="16"/>
              </w:rPr>
              <w:t xml:space="preserve">DATE INFORMATION GIVEN </w:t>
            </w:r>
          </w:p>
        </w:tc>
        <w:tc>
          <w:tcPr>
            <w:tcW w:w="1620"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0" w:right="0" w:firstLine="0"/>
              <w:jc w:val="center"/>
            </w:pPr>
            <w:r>
              <w:rPr>
                <w:b/>
                <w:sz w:val="16"/>
              </w:rPr>
              <w:t xml:space="preserve">INFORMATION GIVEN BY (Signature) </w:t>
            </w:r>
          </w:p>
        </w:tc>
        <w:tc>
          <w:tcPr>
            <w:tcW w:w="1619"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0" w:right="33" w:firstLine="0"/>
              <w:jc w:val="center"/>
            </w:pPr>
            <w:r>
              <w:rPr>
                <w:b/>
                <w:sz w:val="16"/>
              </w:rPr>
              <w:t xml:space="preserve">INFORMATION </w:t>
            </w:r>
          </w:p>
          <w:p w:rsidR="00E65D16" w:rsidRDefault="00457916">
            <w:pPr>
              <w:spacing w:after="0" w:line="259" w:lineRule="auto"/>
              <w:ind w:left="0" w:right="36" w:firstLine="0"/>
              <w:jc w:val="center"/>
            </w:pPr>
            <w:r>
              <w:rPr>
                <w:b/>
                <w:sz w:val="16"/>
              </w:rPr>
              <w:t xml:space="preserve">RECEIVED BY </w:t>
            </w:r>
          </w:p>
          <w:p w:rsidR="00E65D16" w:rsidRDefault="00457916">
            <w:pPr>
              <w:spacing w:after="0" w:line="259" w:lineRule="auto"/>
              <w:ind w:left="0" w:right="30" w:firstLine="0"/>
              <w:jc w:val="center"/>
            </w:pPr>
            <w:r>
              <w:rPr>
                <w:b/>
                <w:sz w:val="16"/>
              </w:rPr>
              <w:t xml:space="preserve">VOLUNTEER </w:t>
            </w:r>
          </w:p>
        </w:tc>
      </w:tr>
      <w:tr w:rsidR="00E65D16">
        <w:trPr>
          <w:trHeight w:val="426"/>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8"/>
              </w:rPr>
              <w:t xml:space="preserve"> </w:t>
            </w:r>
          </w:p>
          <w:p w:rsidR="00E65D16" w:rsidRDefault="00457916">
            <w:pPr>
              <w:spacing w:after="0" w:line="259" w:lineRule="auto"/>
              <w:ind w:left="0" w:right="0" w:firstLine="0"/>
            </w:pPr>
            <w:r>
              <w:rPr>
                <w:sz w:val="18"/>
              </w:rPr>
              <w:t>Introduction</w:t>
            </w:r>
            <w:r w:rsidR="00A5681B">
              <w:rPr>
                <w:sz w:val="18"/>
              </w:rPr>
              <w:t xml:space="preserve"> to Area of Work – Tour of Hospitals</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r>
      <w:tr w:rsidR="00E65D16">
        <w:trPr>
          <w:trHeight w:val="629"/>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8"/>
              </w:rPr>
              <w:t xml:space="preserve"> </w:t>
            </w:r>
          </w:p>
          <w:p w:rsidR="00E65D16" w:rsidRDefault="00457916">
            <w:pPr>
              <w:spacing w:after="0" w:line="259" w:lineRule="auto"/>
              <w:ind w:left="0" w:right="0" w:firstLine="0"/>
            </w:pPr>
            <w:r>
              <w:rPr>
                <w:sz w:val="18"/>
              </w:rPr>
              <w:t>Int</w:t>
            </w:r>
            <w:r w:rsidR="00A5681B">
              <w:rPr>
                <w:sz w:val="18"/>
              </w:rPr>
              <w:t xml:space="preserve">roduction to colleagues </w:t>
            </w:r>
          </w:p>
          <w:p w:rsidR="00E65D16" w:rsidRDefault="00457916">
            <w:pPr>
              <w:spacing w:after="0" w:line="259" w:lineRule="auto"/>
              <w:ind w:left="0" w:right="0" w:firstLine="0"/>
            </w:pPr>
            <w:r>
              <w:rPr>
                <w:sz w:val="18"/>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r>
      <w:tr w:rsidR="00E65D16">
        <w:trPr>
          <w:trHeight w:val="422"/>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1993" w:firstLine="0"/>
            </w:pPr>
            <w:r>
              <w:rPr>
                <w:sz w:val="18"/>
              </w:rPr>
              <w:t xml:space="preserve">Received clear instructions on who s/he is  responsible to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r>
      <w:tr w:rsidR="00E65D16">
        <w:trPr>
          <w:trHeight w:val="422"/>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8"/>
              </w:rPr>
              <w:t xml:space="preserve">Been acquainted with location of dining facilities, coffee machine/kettle, library – (where available).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r>
      <w:tr w:rsidR="00E65D16">
        <w:trPr>
          <w:trHeight w:val="424"/>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8"/>
              </w:rPr>
              <w:t xml:space="preserve"> </w:t>
            </w:r>
          </w:p>
          <w:p w:rsidR="00E65D16" w:rsidRDefault="00457916">
            <w:pPr>
              <w:spacing w:after="0" w:line="259" w:lineRule="auto"/>
              <w:ind w:left="0" w:right="0" w:firstLine="0"/>
            </w:pPr>
            <w:r>
              <w:rPr>
                <w:sz w:val="18"/>
              </w:rPr>
              <w:t>Introduced to the tasks to b</w:t>
            </w:r>
            <w:r w:rsidR="00A5681B">
              <w:rPr>
                <w:sz w:val="18"/>
              </w:rPr>
              <w:t xml:space="preserve">e undertaken as defined in Role </w:t>
            </w:r>
            <w:r>
              <w:rPr>
                <w:sz w:val="18"/>
              </w:rPr>
              <w:t xml:space="preserve">Description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t xml:space="preserve"> </w:t>
            </w:r>
          </w:p>
        </w:tc>
      </w:tr>
      <w:tr w:rsidR="00E65D16">
        <w:trPr>
          <w:trHeight w:val="742"/>
        </w:trPr>
        <w:tc>
          <w:tcPr>
            <w:tcW w:w="5758"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19" w:right="0" w:firstLine="0"/>
              <w:jc w:val="center"/>
            </w:pPr>
            <w:r>
              <w:rPr>
                <w:b/>
              </w:rPr>
              <w:t xml:space="preserve"> </w:t>
            </w:r>
          </w:p>
          <w:p w:rsidR="00E65D16" w:rsidRDefault="00457916">
            <w:pPr>
              <w:spacing w:after="0" w:line="259" w:lineRule="auto"/>
              <w:ind w:left="0" w:right="35" w:firstLine="0"/>
              <w:jc w:val="center"/>
            </w:pPr>
            <w:r>
              <w:rPr>
                <w:b/>
              </w:rPr>
              <w:t xml:space="preserve">HEALTH &amp; SAFETY </w:t>
            </w:r>
          </w:p>
        </w:tc>
        <w:tc>
          <w:tcPr>
            <w:tcW w:w="1623"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0" w:right="0" w:firstLine="0"/>
              <w:jc w:val="center"/>
            </w:pPr>
            <w:r>
              <w:rPr>
                <w:b/>
                <w:sz w:val="16"/>
              </w:rPr>
              <w:t xml:space="preserve">DATE INFORMATION GIVEN </w:t>
            </w:r>
          </w:p>
        </w:tc>
        <w:tc>
          <w:tcPr>
            <w:tcW w:w="1620"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 w:right="0" w:firstLine="0"/>
              <w:jc w:val="center"/>
            </w:pPr>
            <w:r>
              <w:rPr>
                <w:b/>
                <w:sz w:val="16"/>
              </w:rPr>
              <w:t xml:space="preserve"> INFORMATION GIVEN </w:t>
            </w:r>
          </w:p>
          <w:p w:rsidR="00E65D16" w:rsidRDefault="00457916">
            <w:pPr>
              <w:spacing w:after="0" w:line="259" w:lineRule="auto"/>
              <w:ind w:left="0" w:right="35" w:firstLine="0"/>
              <w:jc w:val="center"/>
            </w:pPr>
            <w:r>
              <w:rPr>
                <w:b/>
                <w:sz w:val="16"/>
              </w:rPr>
              <w:t xml:space="preserve">BY (Signature) </w:t>
            </w:r>
          </w:p>
        </w:tc>
        <w:tc>
          <w:tcPr>
            <w:tcW w:w="1619"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3" w:right="0" w:firstLine="0"/>
              <w:jc w:val="center"/>
            </w:pPr>
            <w:r>
              <w:rPr>
                <w:b/>
                <w:sz w:val="16"/>
              </w:rPr>
              <w:t xml:space="preserve"> INFORMATION </w:t>
            </w:r>
          </w:p>
          <w:p w:rsidR="00E65D16" w:rsidRDefault="00457916">
            <w:pPr>
              <w:spacing w:after="0" w:line="259" w:lineRule="auto"/>
              <w:ind w:left="0" w:right="36" w:firstLine="0"/>
              <w:jc w:val="center"/>
            </w:pPr>
            <w:r>
              <w:rPr>
                <w:b/>
                <w:sz w:val="16"/>
              </w:rPr>
              <w:t xml:space="preserve">RECEIVED BY </w:t>
            </w:r>
          </w:p>
          <w:p w:rsidR="00E65D16" w:rsidRDefault="00457916">
            <w:pPr>
              <w:spacing w:after="0" w:line="259" w:lineRule="auto"/>
              <w:ind w:left="0" w:right="30" w:firstLine="0"/>
              <w:jc w:val="center"/>
            </w:pPr>
            <w:r>
              <w:rPr>
                <w:b/>
                <w:sz w:val="16"/>
              </w:rPr>
              <w:t xml:space="preserve">VOLUNTEER </w:t>
            </w:r>
          </w:p>
        </w:tc>
      </w:tr>
      <w:tr w:rsidR="00E65D16">
        <w:trPr>
          <w:trHeight w:val="563"/>
        </w:trPr>
        <w:tc>
          <w:tcPr>
            <w:tcW w:w="5758" w:type="dxa"/>
            <w:tcBorders>
              <w:top w:val="single" w:sz="4" w:space="0" w:color="000000"/>
              <w:left w:val="single" w:sz="4" w:space="0" w:color="000000"/>
              <w:bottom w:val="single" w:sz="4" w:space="0" w:color="000000"/>
              <w:right w:val="single" w:sz="4" w:space="0" w:color="000000"/>
            </w:tcBorders>
          </w:tcPr>
          <w:p w:rsidR="00E65D16" w:rsidRPr="00106B19" w:rsidRDefault="00457916">
            <w:pPr>
              <w:spacing w:after="0" w:line="259" w:lineRule="auto"/>
              <w:ind w:left="0" w:right="0" w:firstLine="0"/>
              <w:rPr>
                <w:sz w:val="18"/>
                <w:szCs w:val="18"/>
              </w:rPr>
            </w:pPr>
            <w:r w:rsidRPr="00106B19">
              <w:rPr>
                <w:sz w:val="18"/>
                <w:szCs w:val="18"/>
              </w:rPr>
              <w:t xml:space="preserve"> </w:t>
            </w:r>
          </w:p>
          <w:p w:rsidR="00E65D16" w:rsidRPr="00106B19" w:rsidRDefault="00457916">
            <w:pPr>
              <w:spacing w:after="0" w:line="259" w:lineRule="auto"/>
              <w:ind w:left="0" w:right="0" w:firstLine="0"/>
              <w:rPr>
                <w:sz w:val="18"/>
                <w:szCs w:val="18"/>
              </w:rPr>
            </w:pPr>
            <w:r w:rsidRPr="00106B19">
              <w:rPr>
                <w:sz w:val="18"/>
                <w:szCs w:val="18"/>
              </w:rPr>
              <w:t xml:space="preserve">Location and </w:t>
            </w:r>
            <w:r w:rsidR="0034688F" w:rsidRPr="00106B19">
              <w:rPr>
                <w:sz w:val="18"/>
                <w:szCs w:val="18"/>
              </w:rPr>
              <w:t>firefighting</w:t>
            </w:r>
            <w:r w:rsidRPr="00106B19">
              <w:rPr>
                <w:sz w:val="18"/>
                <w:szCs w:val="18"/>
              </w:rPr>
              <w:t xml:space="preserve"> equipment (legal requirement although volunteers not expected to use or be responsible for evacuating service users etc.)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Pr="00106B19" w:rsidRDefault="00457916">
            <w:pPr>
              <w:spacing w:after="0" w:line="259" w:lineRule="auto"/>
              <w:ind w:left="0" w:right="0" w:firstLine="0"/>
              <w:rPr>
                <w:sz w:val="18"/>
                <w:szCs w:val="18"/>
              </w:rPr>
            </w:pPr>
            <w:r w:rsidRPr="00106B19">
              <w:rPr>
                <w:sz w:val="18"/>
                <w:szCs w:val="18"/>
              </w:rPr>
              <w:t xml:space="preserve"> </w:t>
            </w:r>
          </w:p>
          <w:p w:rsidR="00E65D16" w:rsidRPr="00106B19" w:rsidRDefault="00457916">
            <w:pPr>
              <w:spacing w:after="0" w:line="259" w:lineRule="auto"/>
              <w:ind w:left="0" w:right="0" w:firstLine="0"/>
              <w:rPr>
                <w:sz w:val="18"/>
                <w:szCs w:val="18"/>
              </w:rPr>
            </w:pPr>
            <w:r w:rsidRPr="00106B19">
              <w:rPr>
                <w:sz w:val="18"/>
                <w:szCs w:val="18"/>
              </w:rPr>
              <w:t xml:space="preserve">Fire drills and alarms &amp; location of Fire Exits/Assembly points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80"/>
        </w:trPr>
        <w:tc>
          <w:tcPr>
            <w:tcW w:w="5758" w:type="dxa"/>
            <w:tcBorders>
              <w:top w:val="single" w:sz="4" w:space="0" w:color="000000"/>
              <w:left w:val="single" w:sz="4" w:space="0" w:color="000000"/>
              <w:bottom w:val="single" w:sz="4" w:space="0" w:color="000000"/>
              <w:right w:val="single" w:sz="4" w:space="0" w:color="000000"/>
            </w:tcBorders>
          </w:tcPr>
          <w:p w:rsidR="00E65D16" w:rsidRPr="00106B19" w:rsidRDefault="00457916">
            <w:pPr>
              <w:spacing w:after="0" w:line="259" w:lineRule="auto"/>
              <w:ind w:left="0" w:right="0" w:firstLine="0"/>
              <w:rPr>
                <w:sz w:val="18"/>
                <w:szCs w:val="18"/>
              </w:rPr>
            </w:pPr>
            <w:r w:rsidRPr="00106B19">
              <w:rPr>
                <w:sz w:val="18"/>
                <w:szCs w:val="18"/>
              </w:rPr>
              <w:t xml:space="preserve"> </w:t>
            </w:r>
          </w:p>
          <w:p w:rsidR="00E65D16" w:rsidRPr="00106B19" w:rsidRDefault="00457916">
            <w:pPr>
              <w:spacing w:after="0" w:line="259" w:lineRule="auto"/>
              <w:ind w:left="0" w:right="0" w:firstLine="0"/>
              <w:rPr>
                <w:sz w:val="18"/>
                <w:szCs w:val="18"/>
              </w:rPr>
            </w:pPr>
            <w:r w:rsidRPr="00106B19">
              <w:rPr>
                <w:sz w:val="18"/>
                <w:szCs w:val="18"/>
              </w:rPr>
              <w:t xml:space="preserve">Security measures – doors and alarm codes (e.g. pin point alarms)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34688F">
        <w:trPr>
          <w:trHeight w:val="380"/>
        </w:trPr>
        <w:tc>
          <w:tcPr>
            <w:tcW w:w="5758" w:type="dxa"/>
            <w:tcBorders>
              <w:top w:val="single" w:sz="4" w:space="0" w:color="000000"/>
              <w:left w:val="single" w:sz="4" w:space="0" w:color="000000"/>
              <w:bottom w:val="single" w:sz="4" w:space="0" w:color="000000"/>
              <w:right w:val="single" w:sz="4" w:space="0" w:color="000000"/>
            </w:tcBorders>
          </w:tcPr>
          <w:p w:rsidR="0034688F" w:rsidRPr="00106B19" w:rsidRDefault="0034688F">
            <w:pPr>
              <w:spacing w:after="0" w:line="259" w:lineRule="auto"/>
              <w:ind w:left="0" w:right="0" w:firstLine="0"/>
              <w:rPr>
                <w:sz w:val="18"/>
                <w:szCs w:val="18"/>
              </w:rPr>
            </w:pPr>
            <w:r>
              <w:rPr>
                <w:sz w:val="18"/>
                <w:szCs w:val="18"/>
              </w:rPr>
              <w:t>Incident forms</w:t>
            </w:r>
          </w:p>
        </w:tc>
        <w:tc>
          <w:tcPr>
            <w:tcW w:w="1623" w:type="dxa"/>
            <w:tcBorders>
              <w:top w:val="single" w:sz="4" w:space="0" w:color="000000"/>
              <w:left w:val="single" w:sz="4" w:space="0" w:color="000000"/>
              <w:bottom w:val="single" w:sz="4" w:space="0" w:color="000000"/>
              <w:right w:val="single" w:sz="4" w:space="0" w:color="000000"/>
            </w:tcBorders>
          </w:tcPr>
          <w:p w:rsidR="0034688F" w:rsidRDefault="0034688F">
            <w:pPr>
              <w:spacing w:after="0" w:line="259" w:lineRule="auto"/>
              <w:ind w:left="1" w:right="0" w:firstLine="0"/>
              <w:rPr>
                <w:sz w:val="16"/>
              </w:rPr>
            </w:pPr>
          </w:p>
        </w:tc>
        <w:tc>
          <w:tcPr>
            <w:tcW w:w="1620" w:type="dxa"/>
            <w:tcBorders>
              <w:top w:val="single" w:sz="4" w:space="0" w:color="000000"/>
              <w:left w:val="single" w:sz="4" w:space="0" w:color="000000"/>
              <w:bottom w:val="single" w:sz="4" w:space="0" w:color="000000"/>
              <w:right w:val="single" w:sz="4" w:space="0" w:color="000000"/>
            </w:tcBorders>
          </w:tcPr>
          <w:p w:rsidR="0034688F" w:rsidRDefault="0034688F">
            <w:pPr>
              <w:spacing w:after="0" w:line="259" w:lineRule="auto"/>
              <w:ind w:left="1" w:right="0" w:firstLine="0"/>
              <w:rPr>
                <w:sz w:val="16"/>
              </w:rPr>
            </w:pPr>
          </w:p>
        </w:tc>
        <w:tc>
          <w:tcPr>
            <w:tcW w:w="1619" w:type="dxa"/>
            <w:tcBorders>
              <w:top w:val="single" w:sz="4" w:space="0" w:color="000000"/>
              <w:left w:val="single" w:sz="4" w:space="0" w:color="000000"/>
              <w:bottom w:val="single" w:sz="4" w:space="0" w:color="000000"/>
              <w:right w:val="single" w:sz="4" w:space="0" w:color="000000"/>
            </w:tcBorders>
          </w:tcPr>
          <w:p w:rsidR="0034688F" w:rsidRDefault="0034688F">
            <w:pPr>
              <w:spacing w:after="0" w:line="259" w:lineRule="auto"/>
              <w:ind w:left="1" w:right="0" w:firstLine="0"/>
              <w:rPr>
                <w:sz w:val="16"/>
              </w:rPr>
            </w:pPr>
          </w:p>
        </w:tc>
      </w:tr>
      <w:tr w:rsidR="00E65D16">
        <w:trPr>
          <w:trHeight w:val="742"/>
        </w:trPr>
        <w:tc>
          <w:tcPr>
            <w:tcW w:w="5758" w:type="dxa"/>
            <w:tcBorders>
              <w:top w:val="single" w:sz="4" w:space="0" w:color="000000"/>
              <w:left w:val="single" w:sz="4" w:space="0" w:color="000000"/>
              <w:bottom w:val="single" w:sz="4" w:space="0" w:color="000000"/>
              <w:right w:val="single" w:sz="4" w:space="0" w:color="000000"/>
            </w:tcBorders>
            <w:shd w:val="clear" w:color="auto" w:fill="E5E5E5"/>
          </w:tcPr>
          <w:p w:rsidR="00E65D16" w:rsidRPr="0034688F" w:rsidRDefault="00457916">
            <w:pPr>
              <w:spacing w:after="0" w:line="259" w:lineRule="auto"/>
              <w:ind w:left="0" w:right="37" w:firstLine="0"/>
              <w:jc w:val="center"/>
              <w:rPr>
                <w:szCs w:val="24"/>
              </w:rPr>
            </w:pPr>
            <w:r w:rsidRPr="0034688F">
              <w:rPr>
                <w:b/>
                <w:szCs w:val="24"/>
              </w:rPr>
              <w:t xml:space="preserve">INFORMATION </w:t>
            </w:r>
          </w:p>
        </w:tc>
        <w:tc>
          <w:tcPr>
            <w:tcW w:w="1623"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3" w:right="0" w:firstLine="0"/>
              <w:jc w:val="center"/>
            </w:pPr>
            <w:r>
              <w:rPr>
                <w:b/>
                <w:sz w:val="16"/>
              </w:rPr>
              <w:t xml:space="preserve"> DATE INFORMATION GIVEN </w:t>
            </w:r>
          </w:p>
        </w:tc>
        <w:tc>
          <w:tcPr>
            <w:tcW w:w="1620"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 w:right="0" w:firstLine="0"/>
              <w:jc w:val="center"/>
            </w:pPr>
            <w:r>
              <w:rPr>
                <w:b/>
                <w:sz w:val="16"/>
              </w:rPr>
              <w:t xml:space="preserve"> INFORMATION GIVEN </w:t>
            </w:r>
          </w:p>
          <w:p w:rsidR="00E65D16" w:rsidRDefault="00457916">
            <w:pPr>
              <w:spacing w:after="0" w:line="259" w:lineRule="auto"/>
              <w:ind w:left="0" w:right="35" w:firstLine="0"/>
              <w:jc w:val="center"/>
            </w:pPr>
            <w:r>
              <w:rPr>
                <w:b/>
                <w:sz w:val="16"/>
              </w:rPr>
              <w:t xml:space="preserve">BY (Signature) </w:t>
            </w:r>
          </w:p>
        </w:tc>
        <w:tc>
          <w:tcPr>
            <w:tcW w:w="1619"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3" w:right="0" w:firstLine="0"/>
              <w:jc w:val="center"/>
            </w:pPr>
            <w:r>
              <w:rPr>
                <w:b/>
                <w:sz w:val="16"/>
              </w:rPr>
              <w:t xml:space="preserve"> INFORMATION </w:t>
            </w:r>
          </w:p>
          <w:p w:rsidR="00E65D16" w:rsidRDefault="00457916">
            <w:pPr>
              <w:spacing w:after="0" w:line="259" w:lineRule="auto"/>
              <w:ind w:left="0" w:right="36" w:firstLine="0"/>
              <w:jc w:val="center"/>
            </w:pPr>
            <w:r>
              <w:rPr>
                <w:b/>
                <w:sz w:val="16"/>
              </w:rPr>
              <w:t xml:space="preserve">RECEIVED BY </w:t>
            </w:r>
          </w:p>
          <w:p w:rsidR="00E65D16" w:rsidRDefault="00457916">
            <w:pPr>
              <w:spacing w:after="0" w:line="259" w:lineRule="auto"/>
              <w:ind w:left="0" w:right="30" w:firstLine="0"/>
              <w:jc w:val="center"/>
            </w:pPr>
            <w:r>
              <w:rPr>
                <w:b/>
                <w:sz w:val="16"/>
              </w:rPr>
              <w:t xml:space="preserve">VOLUNTEER </w:t>
            </w:r>
          </w:p>
        </w:tc>
      </w:tr>
      <w:tr w:rsidR="00E65D16">
        <w:trPr>
          <w:trHeight w:val="379"/>
        </w:trPr>
        <w:tc>
          <w:tcPr>
            <w:tcW w:w="5758" w:type="dxa"/>
            <w:tcBorders>
              <w:top w:val="single" w:sz="4" w:space="0" w:color="000000"/>
              <w:left w:val="single" w:sz="4" w:space="0" w:color="000000"/>
              <w:bottom w:val="single" w:sz="4" w:space="0" w:color="000000"/>
              <w:right w:val="single" w:sz="4" w:space="0" w:color="000000"/>
            </w:tcBorders>
          </w:tcPr>
          <w:p w:rsidR="00E65D16" w:rsidRPr="00106B19" w:rsidRDefault="00457916">
            <w:pPr>
              <w:spacing w:after="0" w:line="259" w:lineRule="auto"/>
              <w:ind w:left="0" w:right="0" w:firstLine="0"/>
              <w:rPr>
                <w:sz w:val="18"/>
                <w:szCs w:val="18"/>
              </w:rPr>
            </w:pPr>
            <w:r w:rsidRPr="00106B19">
              <w:rPr>
                <w:sz w:val="18"/>
                <w:szCs w:val="18"/>
              </w:rPr>
              <w:t xml:space="preserve"> </w:t>
            </w:r>
          </w:p>
          <w:p w:rsidR="00E65D16" w:rsidRPr="00106B19" w:rsidRDefault="00457916">
            <w:pPr>
              <w:spacing w:after="0" w:line="259" w:lineRule="auto"/>
              <w:ind w:left="0" w:right="0" w:firstLine="0"/>
              <w:rPr>
                <w:sz w:val="18"/>
                <w:szCs w:val="18"/>
              </w:rPr>
            </w:pPr>
            <w:r w:rsidRPr="00106B19">
              <w:rPr>
                <w:sz w:val="18"/>
                <w:szCs w:val="18"/>
              </w:rPr>
              <w:lastRenderedPageBreak/>
              <w:t>Time</w:t>
            </w:r>
            <w:r w:rsidR="00A5681B" w:rsidRPr="00106B19">
              <w:rPr>
                <w:sz w:val="18"/>
                <w:szCs w:val="18"/>
              </w:rPr>
              <w:t xml:space="preserve"> sheet/Claim Forms</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lastRenderedPageBreak/>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Pr="00106B19" w:rsidRDefault="00457916">
            <w:pPr>
              <w:spacing w:after="0" w:line="259" w:lineRule="auto"/>
              <w:ind w:left="0" w:right="0" w:firstLine="0"/>
              <w:rPr>
                <w:sz w:val="18"/>
                <w:szCs w:val="18"/>
              </w:rPr>
            </w:pPr>
            <w:r w:rsidRPr="00106B19">
              <w:rPr>
                <w:sz w:val="18"/>
                <w:szCs w:val="18"/>
              </w:rPr>
              <w:t xml:space="preserve"> </w:t>
            </w:r>
          </w:p>
          <w:p w:rsidR="00E65D16" w:rsidRPr="00106B19" w:rsidRDefault="00457916">
            <w:pPr>
              <w:spacing w:after="0" w:line="259" w:lineRule="auto"/>
              <w:ind w:left="0" w:right="0" w:firstLine="0"/>
              <w:rPr>
                <w:sz w:val="18"/>
                <w:szCs w:val="18"/>
              </w:rPr>
            </w:pPr>
            <w:r w:rsidRPr="00106B19">
              <w:rPr>
                <w:sz w:val="18"/>
                <w:szCs w:val="18"/>
              </w:rPr>
              <w:t xml:space="preserve">Meal times and arrangements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Pr="00106B19" w:rsidRDefault="00457916">
            <w:pPr>
              <w:spacing w:after="0" w:line="259" w:lineRule="auto"/>
              <w:ind w:left="0" w:right="0" w:firstLine="0"/>
              <w:rPr>
                <w:sz w:val="18"/>
                <w:szCs w:val="18"/>
              </w:rPr>
            </w:pPr>
            <w:r w:rsidRPr="00106B19">
              <w:rPr>
                <w:sz w:val="18"/>
                <w:szCs w:val="18"/>
              </w:rPr>
              <w:t xml:space="preserve"> </w:t>
            </w:r>
          </w:p>
          <w:p w:rsidR="00E65D16" w:rsidRPr="00106B19" w:rsidRDefault="00457916">
            <w:pPr>
              <w:spacing w:after="0" w:line="259" w:lineRule="auto"/>
              <w:ind w:left="0" w:right="0" w:firstLine="0"/>
              <w:rPr>
                <w:sz w:val="18"/>
                <w:szCs w:val="18"/>
              </w:rPr>
            </w:pPr>
            <w:r w:rsidRPr="00106B19">
              <w:rPr>
                <w:sz w:val="18"/>
                <w:szCs w:val="18"/>
              </w:rPr>
              <w:t xml:space="preserve">Code of dress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9"/>
        </w:trPr>
        <w:tc>
          <w:tcPr>
            <w:tcW w:w="5758" w:type="dxa"/>
            <w:tcBorders>
              <w:top w:val="single" w:sz="4" w:space="0" w:color="000000"/>
              <w:left w:val="single" w:sz="4" w:space="0" w:color="000000"/>
              <w:bottom w:val="single" w:sz="4" w:space="0" w:color="000000"/>
              <w:right w:val="single" w:sz="4" w:space="0" w:color="000000"/>
            </w:tcBorders>
          </w:tcPr>
          <w:p w:rsidR="00E65D16" w:rsidRPr="00106B19" w:rsidRDefault="00457916">
            <w:pPr>
              <w:spacing w:after="0" w:line="259" w:lineRule="auto"/>
              <w:ind w:left="0" w:right="0" w:firstLine="0"/>
              <w:rPr>
                <w:sz w:val="18"/>
                <w:szCs w:val="18"/>
              </w:rPr>
            </w:pPr>
            <w:r w:rsidRPr="00106B19">
              <w:rPr>
                <w:sz w:val="18"/>
                <w:szCs w:val="18"/>
              </w:rPr>
              <w:t xml:space="preserve"> </w:t>
            </w:r>
          </w:p>
          <w:p w:rsidR="00E65D16" w:rsidRPr="00106B19" w:rsidRDefault="00457916">
            <w:pPr>
              <w:spacing w:after="0" w:line="259" w:lineRule="auto"/>
              <w:ind w:left="0" w:right="0" w:firstLine="0"/>
              <w:rPr>
                <w:sz w:val="18"/>
                <w:szCs w:val="18"/>
              </w:rPr>
            </w:pPr>
            <w:r w:rsidRPr="00106B19">
              <w:rPr>
                <w:sz w:val="18"/>
                <w:szCs w:val="18"/>
              </w:rPr>
              <w:t xml:space="preserve">Procedure for informing Supervisor/Line Manager about time off/sickness absence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740"/>
        </w:trPr>
        <w:tc>
          <w:tcPr>
            <w:tcW w:w="5758"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0" w:right="19" w:firstLine="0"/>
              <w:jc w:val="center"/>
            </w:pPr>
            <w:r>
              <w:rPr>
                <w:b/>
              </w:rPr>
              <w:t xml:space="preserve">EXPECTED STANDARDS OF PROCEDURE </w:t>
            </w:r>
          </w:p>
        </w:tc>
        <w:tc>
          <w:tcPr>
            <w:tcW w:w="1623"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9" w:right="0" w:firstLine="0"/>
              <w:jc w:val="center"/>
            </w:pPr>
            <w:r>
              <w:rPr>
                <w:b/>
                <w:sz w:val="16"/>
              </w:rPr>
              <w:t xml:space="preserve"> DATE INFORMATION GIVEN </w:t>
            </w:r>
          </w:p>
        </w:tc>
        <w:tc>
          <w:tcPr>
            <w:tcW w:w="1620"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7" w:right="0" w:firstLine="0"/>
              <w:jc w:val="center"/>
            </w:pPr>
            <w:r>
              <w:rPr>
                <w:b/>
                <w:sz w:val="16"/>
              </w:rPr>
              <w:t xml:space="preserve"> INFORMATION GIVEN </w:t>
            </w:r>
          </w:p>
          <w:p w:rsidR="00E65D16" w:rsidRDefault="00457916">
            <w:pPr>
              <w:spacing w:after="0" w:line="259" w:lineRule="auto"/>
              <w:ind w:left="0" w:right="20" w:firstLine="0"/>
              <w:jc w:val="center"/>
            </w:pPr>
            <w:r>
              <w:rPr>
                <w:b/>
                <w:sz w:val="16"/>
              </w:rPr>
              <w:t xml:space="preserve">BY (Signature) </w:t>
            </w:r>
          </w:p>
        </w:tc>
        <w:tc>
          <w:tcPr>
            <w:tcW w:w="1619"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9" w:right="0" w:firstLine="0"/>
              <w:jc w:val="center"/>
            </w:pPr>
            <w:r>
              <w:rPr>
                <w:b/>
                <w:sz w:val="16"/>
              </w:rPr>
              <w:t xml:space="preserve"> INFORMATION </w:t>
            </w:r>
          </w:p>
          <w:p w:rsidR="00E65D16" w:rsidRDefault="00457916">
            <w:pPr>
              <w:spacing w:after="0" w:line="259" w:lineRule="auto"/>
              <w:ind w:left="0" w:right="20" w:firstLine="0"/>
              <w:jc w:val="center"/>
            </w:pPr>
            <w:r>
              <w:rPr>
                <w:b/>
                <w:sz w:val="16"/>
              </w:rPr>
              <w:t xml:space="preserve">RECEIVED BY </w:t>
            </w:r>
          </w:p>
          <w:p w:rsidR="00E65D16" w:rsidRDefault="00457916">
            <w:pPr>
              <w:spacing w:after="0" w:line="259" w:lineRule="auto"/>
              <w:ind w:left="0" w:right="15" w:firstLine="0"/>
              <w:jc w:val="center"/>
            </w:pPr>
            <w:r>
              <w:rPr>
                <w:b/>
                <w:sz w:val="16"/>
              </w:rPr>
              <w:t xml:space="preserve">VOLUNTEER </w:t>
            </w:r>
          </w:p>
        </w:tc>
      </w:tr>
      <w:tr w:rsidR="00E65D16">
        <w:trPr>
          <w:trHeight w:val="380"/>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Confidentiality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Cour</w:t>
            </w:r>
            <w:r w:rsidR="00106B19">
              <w:rPr>
                <w:sz w:val="16"/>
              </w:rPr>
              <w:t>tesy to patients/visitors/Staff/Staff Charter</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Role Boundaries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8"/>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Who to approach for help/information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742"/>
        </w:trPr>
        <w:tc>
          <w:tcPr>
            <w:tcW w:w="5758"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pPr>
              <w:spacing w:after="0" w:line="259" w:lineRule="auto"/>
              <w:ind w:left="0" w:right="19" w:firstLine="0"/>
              <w:jc w:val="center"/>
            </w:pPr>
            <w:r>
              <w:rPr>
                <w:b/>
              </w:rPr>
              <w:t xml:space="preserve">RECEIVED INFORMATION ON: </w:t>
            </w:r>
          </w:p>
          <w:p w:rsidR="00E65D16" w:rsidRDefault="00457916">
            <w:pPr>
              <w:spacing w:after="0" w:line="259" w:lineRule="auto"/>
              <w:ind w:left="0" w:right="19" w:firstLine="0"/>
              <w:jc w:val="center"/>
            </w:pPr>
            <w:r>
              <w:rPr>
                <w:b/>
              </w:rPr>
              <w:t xml:space="preserve">(If applicable) </w:t>
            </w:r>
          </w:p>
        </w:tc>
        <w:tc>
          <w:tcPr>
            <w:tcW w:w="1623"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9" w:right="0" w:firstLine="0"/>
              <w:jc w:val="center"/>
            </w:pPr>
            <w:r>
              <w:rPr>
                <w:b/>
                <w:sz w:val="16"/>
              </w:rPr>
              <w:t xml:space="preserve"> DATE INFORMATION GIVEN </w:t>
            </w:r>
          </w:p>
        </w:tc>
        <w:tc>
          <w:tcPr>
            <w:tcW w:w="1620"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7" w:right="0" w:firstLine="0"/>
              <w:jc w:val="center"/>
            </w:pPr>
            <w:r>
              <w:rPr>
                <w:b/>
                <w:sz w:val="16"/>
              </w:rPr>
              <w:t xml:space="preserve"> INFORMATION GIVEN </w:t>
            </w:r>
          </w:p>
          <w:p w:rsidR="00E65D16" w:rsidRDefault="00457916">
            <w:pPr>
              <w:spacing w:after="0" w:line="259" w:lineRule="auto"/>
              <w:ind w:left="0" w:right="20" w:firstLine="0"/>
              <w:jc w:val="center"/>
            </w:pPr>
            <w:r>
              <w:rPr>
                <w:b/>
                <w:sz w:val="16"/>
              </w:rPr>
              <w:t xml:space="preserve">BY (Signature) </w:t>
            </w:r>
          </w:p>
        </w:tc>
        <w:tc>
          <w:tcPr>
            <w:tcW w:w="1619" w:type="dxa"/>
            <w:tcBorders>
              <w:top w:val="single" w:sz="4" w:space="0" w:color="000000"/>
              <w:left w:val="single" w:sz="4" w:space="0" w:color="000000"/>
              <w:bottom w:val="single" w:sz="4" w:space="0" w:color="000000"/>
              <w:right w:val="single" w:sz="4" w:space="0" w:color="000000"/>
            </w:tcBorders>
            <w:shd w:val="clear" w:color="auto" w:fill="E5E5E5"/>
          </w:tcPr>
          <w:p w:rsidR="00E65D16" w:rsidRDefault="00457916" w:rsidP="0032423C">
            <w:pPr>
              <w:spacing w:after="0" w:line="259" w:lineRule="auto"/>
              <w:ind w:left="19" w:right="0" w:firstLine="0"/>
              <w:jc w:val="center"/>
            </w:pPr>
            <w:r>
              <w:rPr>
                <w:b/>
                <w:sz w:val="16"/>
              </w:rPr>
              <w:t xml:space="preserve"> INFORMATION </w:t>
            </w:r>
          </w:p>
          <w:p w:rsidR="00E65D16" w:rsidRDefault="00457916">
            <w:pPr>
              <w:spacing w:after="0" w:line="259" w:lineRule="auto"/>
              <w:ind w:left="0" w:right="20" w:firstLine="0"/>
              <w:jc w:val="center"/>
            </w:pPr>
            <w:r>
              <w:rPr>
                <w:b/>
                <w:sz w:val="16"/>
              </w:rPr>
              <w:t xml:space="preserve">RECEIVED BY </w:t>
            </w:r>
          </w:p>
          <w:p w:rsidR="00E65D16" w:rsidRDefault="00457916">
            <w:pPr>
              <w:spacing w:after="0" w:line="259" w:lineRule="auto"/>
              <w:ind w:left="0" w:right="15" w:firstLine="0"/>
              <w:jc w:val="center"/>
            </w:pPr>
            <w:r>
              <w:rPr>
                <w:b/>
                <w:sz w:val="16"/>
              </w:rPr>
              <w:t xml:space="preserve">VOLUNTEER </w:t>
            </w:r>
          </w:p>
        </w:tc>
      </w:tr>
      <w:tr w:rsidR="00E65D16">
        <w:trPr>
          <w:trHeight w:val="378"/>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Dealing with public/media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80"/>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Department rules, personal telephone calls, Mobile etiquette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Expenses &amp; gifts (as per policy)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Communications: Team brief, notice boards, Trust newsletter, Trust website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A5681B">
            <w:pPr>
              <w:spacing w:after="0" w:line="259" w:lineRule="auto"/>
              <w:ind w:left="0" w:right="0" w:firstLine="0"/>
            </w:pPr>
            <w:r>
              <w:rPr>
                <w:sz w:val="16"/>
              </w:rPr>
              <w:t>PSP/Department</w:t>
            </w:r>
            <w:r w:rsidR="00457916">
              <w:rPr>
                <w:sz w:val="16"/>
              </w:rPr>
              <w:t xml:space="preserve"> meetings/Individual feedback mechanisms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r w:rsidR="00E65D16">
        <w:trPr>
          <w:trHeight w:val="377"/>
        </w:trPr>
        <w:tc>
          <w:tcPr>
            <w:tcW w:w="5758"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0" w:right="0" w:firstLine="0"/>
            </w:pPr>
            <w:r>
              <w:rPr>
                <w:sz w:val="16"/>
              </w:rPr>
              <w:t xml:space="preserve"> </w:t>
            </w:r>
          </w:p>
          <w:p w:rsidR="00E65D16" w:rsidRDefault="00457916">
            <w:pPr>
              <w:spacing w:after="0" w:line="259" w:lineRule="auto"/>
              <w:ind w:left="0" w:right="0" w:firstLine="0"/>
            </w:pPr>
            <w:r>
              <w:rPr>
                <w:sz w:val="16"/>
              </w:rPr>
              <w:t xml:space="preserve">Personal security </w:t>
            </w:r>
          </w:p>
        </w:tc>
        <w:tc>
          <w:tcPr>
            <w:tcW w:w="1623"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c>
          <w:tcPr>
            <w:tcW w:w="1619" w:type="dxa"/>
            <w:tcBorders>
              <w:top w:val="single" w:sz="4" w:space="0" w:color="000000"/>
              <w:left w:val="single" w:sz="4" w:space="0" w:color="000000"/>
              <w:bottom w:val="single" w:sz="4" w:space="0" w:color="000000"/>
              <w:right w:val="single" w:sz="4" w:space="0" w:color="000000"/>
            </w:tcBorders>
          </w:tcPr>
          <w:p w:rsidR="00E65D16" w:rsidRDefault="00457916">
            <w:pPr>
              <w:spacing w:after="0" w:line="259" w:lineRule="auto"/>
              <w:ind w:left="1" w:right="0" w:firstLine="0"/>
            </w:pPr>
            <w:r>
              <w:rPr>
                <w:sz w:val="16"/>
              </w:rPr>
              <w:t xml:space="preserve"> </w:t>
            </w:r>
          </w:p>
        </w:tc>
      </w:tr>
    </w:tbl>
    <w:p w:rsidR="00E65D16" w:rsidRDefault="00E65D16">
      <w:pPr>
        <w:spacing w:after="0" w:line="259" w:lineRule="auto"/>
        <w:ind w:left="142" w:right="0" w:firstLine="0"/>
      </w:pPr>
    </w:p>
    <w:p w:rsidR="00E65D16" w:rsidRDefault="00E65D16">
      <w:pPr>
        <w:spacing w:after="36" w:line="259" w:lineRule="auto"/>
        <w:ind w:left="142" w:right="0" w:firstLine="0"/>
      </w:pPr>
    </w:p>
    <w:p w:rsidR="00106B19" w:rsidRDefault="00106B19">
      <w:pPr>
        <w:spacing w:after="36" w:line="259" w:lineRule="auto"/>
        <w:ind w:left="142" w:right="0" w:firstLine="0"/>
      </w:pPr>
    </w:p>
    <w:tbl>
      <w:tblPr>
        <w:tblStyle w:val="TableGrid"/>
        <w:tblW w:w="10620" w:type="dxa"/>
        <w:tblInd w:w="-938" w:type="dxa"/>
        <w:tblCellMar>
          <w:top w:w="33" w:type="dxa"/>
          <w:left w:w="107" w:type="dxa"/>
          <w:right w:w="74" w:type="dxa"/>
        </w:tblCellMar>
        <w:tblLook w:val="04A0" w:firstRow="1" w:lastRow="0" w:firstColumn="1" w:lastColumn="0" w:noHBand="0" w:noVBand="1"/>
      </w:tblPr>
      <w:tblGrid>
        <w:gridCol w:w="5758"/>
        <w:gridCol w:w="1623"/>
        <w:gridCol w:w="1620"/>
        <w:gridCol w:w="1619"/>
      </w:tblGrid>
      <w:tr w:rsidR="00A5681B" w:rsidTr="0047791A">
        <w:trPr>
          <w:trHeight w:val="557"/>
        </w:trPr>
        <w:tc>
          <w:tcPr>
            <w:tcW w:w="5758" w:type="dxa"/>
            <w:tcBorders>
              <w:top w:val="single" w:sz="4" w:space="0" w:color="000000"/>
              <w:left w:val="single" w:sz="4" w:space="0" w:color="000000"/>
              <w:bottom w:val="single" w:sz="4" w:space="0" w:color="000000"/>
              <w:right w:val="single" w:sz="4" w:space="0" w:color="000000"/>
            </w:tcBorders>
            <w:shd w:val="clear" w:color="auto" w:fill="E5E5E5"/>
          </w:tcPr>
          <w:p w:rsidR="00A5681B" w:rsidRPr="00A5681B" w:rsidRDefault="00A5681B" w:rsidP="00A5681B">
            <w:pPr>
              <w:spacing w:after="0" w:line="259" w:lineRule="auto"/>
              <w:ind w:left="19" w:right="0" w:firstLine="0"/>
              <w:rPr>
                <w:b/>
              </w:rPr>
            </w:pPr>
            <w:r w:rsidRPr="00A5681B">
              <w:rPr>
                <w:b/>
              </w:rPr>
              <w:t>Induction Training</w:t>
            </w:r>
            <w:r w:rsidR="003A5CD2">
              <w:rPr>
                <w:b/>
              </w:rPr>
              <w:t>-Elearning</w:t>
            </w:r>
          </w:p>
          <w:p w:rsidR="00A5681B" w:rsidRDefault="00A5681B" w:rsidP="00A5681B">
            <w:pPr>
              <w:spacing w:after="0" w:line="259" w:lineRule="auto"/>
              <w:ind w:left="0" w:right="37" w:firstLine="0"/>
            </w:pPr>
          </w:p>
        </w:tc>
        <w:tc>
          <w:tcPr>
            <w:tcW w:w="1623" w:type="dxa"/>
            <w:tcBorders>
              <w:top w:val="single" w:sz="4" w:space="0" w:color="000000"/>
              <w:left w:val="single" w:sz="4" w:space="0" w:color="000000"/>
              <w:bottom w:val="single" w:sz="4" w:space="0" w:color="000000"/>
              <w:right w:val="single" w:sz="4" w:space="0" w:color="000000"/>
            </w:tcBorders>
            <w:shd w:val="clear" w:color="auto" w:fill="E5E5E5"/>
          </w:tcPr>
          <w:p w:rsidR="00A5681B" w:rsidRDefault="00A5681B" w:rsidP="0047791A">
            <w:pPr>
              <w:spacing w:after="0" w:line="259" w:lineRule="auto"/>
              <w:ind w:left="0" w:right="0" w:firstLine="0"/>
              <w:jc w:val="center"/>
            </w:pPr>
            <w:r>
              <w:rPr>
                <w:b/>
                <w:sz w:val="16"/>
              </w:rPr>
              <w:t xml:space="preserve">DATE INFORMATION GIVEN </w:t>
            </w:r>
          </w:p>
        </w:tc>
        <w:tc>
          <w:tcPr>
            <w:tcW w:w="1620" w:type="dxa"/>
            <w:tcBorders>
              <w:top w:val="single" w:sz="4" w:space="0" w:color="000000"/>
              <w:left w:val="single" w:sz="4" w:space="0" w:color="000000"/>
              <w:bottom w:val="single" w:sz="4" w:space="0" w:color="000000"/>
              <w:right w:val="single" w:sz="4" w:space="0" w:color="000000"/>
            </w:tcBorders>
            <w:shd w:val="clear" w:color="auto" w:fill="E5E5E5"/>
          </w:tcPr>
          <w:p w:rsidR="00A5681B" w:rsidRDefault="00A5681B" w:rsidP="0047791A">
            <w:pPr>
              <w:spacing w:after="0" w:line="259" w:lineRule="auto"/>
              <w:ind w:left="0" w:right="0" w:firstLine="0"/>
              <w:jc w:val="center"/>
            </w:pPr>
            <w:r>
              <w:rPr>
                <w:b/>
                <w:sz w:val="16"/>
              </w:rPr>
              <w:t xml:space="preserve">INFORMATION GIVEN BY (Signature) </w:t>
            </w:r>
          </w:p>
        </w:tc>
        <w:tc>
          <w:tcPr>
            <w:tcW w:w="1619" w:type="dxa"/>
            <w:tcBorders>
              <w:top w:val="single" w:sz="4" w:space="0" w:color="000000"/>
              <w:left w:val="single" w:sz="4" w:space="0" w:color="000000"/>
              <w:bottom w:val="single" w:sz="4" w:space="0" w:color="000000"/>
              <w:right w:val="single" w:sz="4" w:space="0" w:color="000000"/>
            </w:tcBorders>
            <w:shd w:val="clear" w:color="auto" w:fill="E5E5E5"/>
          </w:tcPr>
          <w:p w:rsidR="00A5681B" w:rsidRDefault="00A5681B" w:rsidP="0047791A">
            <w:pPr>
              <w:spacing w:after="0" w:line="259" w:lineRule="auto"/>
              <w:ind w:left="0" w:right="33" w:firstLine="0"/>
              <w:jc w:val="center"/>
            </w:pPr>
            <w:r>
              <w:rPr>
                <w:b/>
                <w:sz w:val="16"/>
              </w:rPr>
              <w:t xml:space="preserve">INFORMATION </w:t>
            </w:r>
          </w:p>
          <w:p w:rsidR="00A5681B" w:rsidRDefault="00A5681B" w:rsidP="0047791A">
            <w:pPr>
              <w:spacing w:after="0" w:line="259" w:lineRule="auto"/>
              <w:ind w:left="0" w:right="36" w:firstLine="0"/>
              <w:jc w:val="center"/>
            </w:pPr>
            <w:r>
              <w:rPr>
                <w:b/>
                <w:sz w:val="16"/>
              </w:rPr>
              <w:t xml:space="preserve">RECEIVED BY </w:t>
            </w:r>
          </w:p>
          <w:p w:rsidR="00A5681B" w:rsidRDefault="00A5681B" w:rsidP="0047791A">
            <w:pPr>
              <w:spacing w:after="0" w:line="259" w:lineRule="auto"/>
              <w:ind w:left="0" w:right="30" w:firstLine="0"/>
              <w:jc w:val="center"/>
            </w:pPr>
            <w:r>
              <w:rPr>
                <w:b/>
                <w:sz w:val="16"/>
              </w:rPr>
              <w:t xml:space="preserve">VOLUNTEER </w:t>
            </w:r>
          </w:p>
        </w:tc>
      </w:tr>
      <w:tr w:rsidR="00A5681B" w:rsidTr="0047791A">
        <w:trPr>
          <w:trHeight w:val="426"/>
        </w:trPr>
        <w:tc>
          <w:tcPr>
            <w:tcW w:w="5758" w:type="dxa"/>
            <w:tcBorders>
              <w:top w:val="single" w:sz="4" w:space="0" w:color="000000"/>
              <w:left w:val="single" w:sz="4" w:space="0" w:color="000000"/>
              <w:bottom w:val="single" w:sz="4" w:space="0" w:color="000000"/>
              <w:right w:val="single" w:sz="4" w:space="0" w:color="000000"/>
            </w:tcBorders>
          </w:tcPr>
          <w:p w:rsidR="00A5681B" w:rsidRPr="00106B19" w:rsidRDefault="003A5CD2" w:rsidP="0047791A">
            <w:pPr>
              <w:spacing w:after="0" w:line="259" w:lineRule="auto"/>
              <w:ind w:left="0" w:right="0" w:firstLine="0"/>
              <w:rPr>
                <w:sz w:val="18"/>
                <w:szCs w:val="18"/>
              </w:rPr>
            </w:pPr>
            <w:r w:rsidRPr="00106B19">
              <w:rPr>
                <w:sz w:val="18"/>
                <w:szCs w:val="18"/>
              </w:rPr>
              <w:t>E</w:t>
            </w:r>
            <w:r w:rsidR="00106B19">
              <w:rPr>
                <w:sz w:val="18"/>
                <w:szCs w:val="18"/>
              </w:rPr>
              <w:t>quality,</w:t>
            </w:r>
            <w:r w:rsidRPr="00106B19">
              <w:rPr>
                <w:sz w:val="18"/>
                <w:szCs w:val="18"/>
              </w:rPr>
              <w:t xml:space="preserve"> Diversity </w:t>
            </w:r>
            <w:r w:rsidR="00106B19">
              <w:rPr>
                <w:sz w:val="18"/>
                <w:szCs w:val="18"/>
              </w:rPr>
              <w:t>and Human Rights</w:t>
            </w:r>
            <w:r w:rsidR="0034688F">
              <w:rPr>
                <w:sz w:val="18"/>
                <w:szCs w:val="18"/>
              </w:rPr>
              <w:t xml:space="preserve"> (3 years)</w:t>
            </w:r>
          </w:p>
        </w:tc>
        <w:tc>
          <w:tcPr>
            <w:tcW w:w="1623"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r>
      <w:tr w:rsidR="00A5681B" w:rsidTr="00106B19">
        <w:trPr>
          <w:trHeight w:val="438"/>
        </w:trPr>
        <w:tc>
          <w:tcPr>
            <w:tcW w:w="5758" w:type="dxa"/>
            <w:tcBorders>
              <w:top w:val="single" w:sz="4" w:space="0" w:color="000000"/>
              <w:left w:val="single" w:sz="4" w:space="0" w:color="000000"/>
              <w:bottom w:val="single" w:sz="4" w:space="0" w:color="000000"/>
              <w:right w:val="single" w:sz="4" w:space="0" w:color="000000"/>
            </w:tcBorders>
          </w:tcPr>
          <w:p w:rsidR="00A5681B" w:rsidRPr="00106B19" w:rsidRDefault="003A5CD2" w:rsidP="0047791A">
            <w:pPr>
              <w:spacing w:after="0" w:line="259" w:lineRule="auto"/>
              <w:ind w:left="0" w:right="0" w:firstLine="0"/>
              <w:rPr>
                <w:sz w:val="18"/>
                <w:szCs w:val="18"/>
              </w:rPr>
            </w:pPr>
            <w:r w:rsidRPr="00106B19">
              <w:rPr>
                <w:sz w:val="18"/>
                <w:szCs w:val="18"/>
              </w:rPr>
              <w:t>Infection Prevention</w:t>
            </w:r>
            <w:r w:rsidR="0034688F">
              <w:rPr>
                <w:sz w:val="18"/>
                <w:szCs w:val="18"/>
              </w:rPr>
              <w:t xml:space="preserve"> (1 year)</w:t>
            </w:r>
          </w:p>
        </w:tc>
        <w:tc>
          <w:tcPr>
            <w:tcW w:w="1623"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r>
      <w:tr w:rsidR="00A5681B" w:rsidTr="00106B19">
        <w:trPr>
          <w:trHeight w:val="388"/>
        </w:trPr>
        <w:tc>
          <w:tcPr>
            <w:tcW w:w="5758" w:type="dxa"/>
            <w:tcBorders>
              <w:top w:val="single" w:sz="4" w:space="0" w:color="000000"/>
              <w:left w:val="single" w:sz="4" w:space="0" w:color="000000"/>
              <w:bottom w:val="single" w:sz="4" w:space="0" w:color="000000"/>
              <w:right w:val="single" w:sz="4" w:space="0" w:color="000000"/>
            </w:tcBorders>
          </w:tcPr>
          <w:p w:rsidR="00A5681B" w:rsidRPr="00106B19" w:rsidRDefault="00106B19" w:rsidP="0047791A">
            <w:pPr>
              <w:spacing w:after="0" w:line="259" w:lineRule="auto"/>
              <w:ind w:left="0" w:right="1993" w:firstLine="0"/>
              <w:rPr>
                <w:sz w:val="18"/>
                <w:szCs w:val="18"/>
              </w:rPr>
            </w:pPr>
            <w:r w:rsidRPr="00106B19">
              <w:rPr>
                <w:sz w:val="18"/>
                <w:szCs w:val="18"/>
              </w:rPr>
              <w:t>F</w:t>
            </w:r>
            <w:r>
              <w:rPr>
                <w:sz w:val="18"/>
                <w:szCs w:val="18"/>
              </w:rPr>
              <w:t>ire Safety Local Procedures ( 1 year)</w:t>
            </w:r>
          </w:p>
        </w:tc>
        <w:tc>
          <w:tcPr>
            <w:tcW w:w="1623"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r>
      <w:tr w:rsidR="00A5681B" w:rsidTr="0047791A">
        <w:trPr>
          <w:trHeight w:val="422"/>
        </w:trPr>
        <w:tc>
          <w:tcPr>
            <w:tcW w:w="5758" w:type="dxa"/>
            <w:tcBorders>
              <w:top w:val="single" w:sz="4" w:space="0" w:color="000000"/>
              <w:left w:val="single" w:sz="4" w:space="0" w:color="000000"/>
              <w:bottom w:val="single" w:sz="4" w:space="0" w:color="000000"/>
              <w:right w:val="single" w:sz="4" w:space="0" w:color="000000"/>
            </w:tcBorders>
          </w:tcPr>
          <w:p w:rsidR="00A5681B" w:rsidRPr="00106B19" w:rsidRDefault="00106B19" w:rsidP="0047791A">
            <w:pPr>
              <w:spacing w:after="0" w:line="259" w:lineRule="auto"/>
              <w:ind w:left="0" w:right="0" w:firstLine="0"/>
              <w:rPr>
                <w:sz w:val="18"/>
                <w:szCs w:val="18"/>
              </w:rPr>
            </w:pPr>
            <w:r w:rsidRPr="00106B19">
              <w:rPr>
                <w:sz w:val="18"/>
                <w:szCs w:val="18"/>
              </w:rPr>
              <w:lastRenderedPageBreak/>
              <w:t>Information Governance</w:t>
            </w:r>
            <w:r w:rsidR="0034688F">
              <w:rPr>
                <w:sz w:val="18"/>
                <w:szCs w:val="18"/>
              </w:rPr>
              <w:t xml:space="preserve"> ( 1 year)</w:t>
            </w:r>
          </w:p>
        </w:tc>
        <w:tc>
          <w:tcPr>
            <w:tcW w:w="1623"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r>
      <w:tr w:rsidR="00A5681B" w:rsidTr="0047791A">
        <w:trPr>
          <w:trHeight w:val="424"/>
        </w:trPr>
        <w:tc>
          <w:tcPr>
            <w:tcW w:w="5758" w:type="dxa"/>
            <w:tcBorders>
              <w:top w:val="single" w:sz="4" w:space="0" w:color="000000"/>
              <w:left w:val="single" w:sz="4" w:space="0" w:color="000000"/>
              <w:bottom w:val="single" w:sz="4" w:space="0" w:color="000000"/>
              <w:right w:val="single" w:sz="4" w:space="0" w:color="000000"/>
            </w:tcBorders>
          </w:tcPr>
          <w:p w:rsidR="00A5681B" w:rsidRPr="00106B19" w:rsidRDefault="00106B19" w:rsidP="0047791A">
            <w:pPr>
              <w:spacing w:after="0" w:line="259" w:lineRule="auto"/>
              <w:ind w:left="0" w:right="0" w:firstLine="0"/>
              <w:rPr>
                <w:sz w:val="18"/>
                <w:szCs w:val="18"/>
              </w:rPr>
            </w:pPr>
            <w:r w:rsidRPr="00106B19">
              <w:rPr>
                <w:sz w:val="18"/>
                <w:szCs w:val="18"/>
              </w:rPr>
              <w:t>Duty of Candour</w:t>
            </w:r>
            <w:r>
              <w:rPr>
                <w:sz w:val="18"/>
                <w:szCs w:val="18"/>
              </w:rPr>
              <w:t xml:space="preserve"> ( 3 years)</w:t>
            </w:r>
          </w:p>
        </w:tc>
        <w:tc>
          <w:tcPr>
            <w:tcW w:w="1623"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c>
          <w:tcPr>
            <w:tcW w:w="1619" w:type="dxa"/>
            <w:tcBorders>
              <w:top w:val="single" w:sz="4" w:space="0" w:color="000000"/>
              <w:left w:val="single" w:sz="4" w:space="0" w:color="000000"/>
              <w:bottom w:val="single" w:sz="4" w:space="0" w:color="000000"/>
              <w:right w:val="single" w:sz="4" w:space="0" w:color="000000"/>
            </w:tcBorders>
          </w:tcPr>
          <w:p w:rsidR="00A5681B" w:rsidRDefault="00A5681B" w:rsidP="0047791A">
            <w:pPr>
              <w:spacing w:after="0" w:line="259" w:lineRule="auto"/>
              <w:ind w:left="1" w:right="0" w:firstLine="0"/>
            </w:pPr>
            <w:r>
              <w:t xml:space="preserve"> </w:t>
            </w:r>
          </w:p>
        </w:tc>
      </w:tr>
      <w:tr w:rsidR="00106B19" w:rsidTr="0047791A">
        <w:trPr>
          <w:trHeight w:val="424"/>
        </w:trPr>
        <w:tc>
          <w:tcPr>
            <w:tcW w:w="5758" w:type="dxa"/>
            <w:tcBorders>
              <w:top w:val="single" w:sz="4" w:space="0" w:color="000000"/>
              <w:left w:val="single" w:sz="4" w:space="0" w:color="000000"/>
              <w:bottom w:val="single" w:sz="4" w:space="0" w:color="000000"/>
              <w:right w:val="single" w:sz="4" w:space="0" w:color="000000"/>
            </w:tcBorders>
          </w:tcPr>
          <w:p w:rsidR="00106B19" w:rsidRPr="00106B19" w:rsidRDefault="00106B19" w:rsidP="0047791A">
            <w:pPr>
              <w:spacing w:after="0" w:line="259" w:lineRule="auto"/>
              <w:ind w:left="0" w:right="0" w:firstLine="0"/>
              <w:rPr>
                <w:sz w:val="18"/>
                <w:szCs w:val="18"/>
              </w:rPr>
            </w:pPr>
            <w:r w:rsidRPr="00106B19">
              <w:rPr>
                <w:sz w:val="18"/>
                <w:szCs w:val="18"/>
              </w:rPr>
              <w:t>Fraud Awareness</w:t>
            </w:r>
            <w:r>
              <w:rPr>
                <w:sz w:val="18"/>
                <w:szCs w:val="18"/>
              </w:rPr>
              <w:t xml:space="preserve"> ( 3 years)</w:t>
            </w:r>
          </w:p>
        </w:tc>
        <w:tc>
          <w:tcPr>
            <w:tcW w:w="1623"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c>
          <w:tcPr>
            <w:tcW w:w="1620"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c>
          <w:tcPr>
            <w:tcW w:w="1619"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r>
      <w:tr w:rsidR="00106B19" w:rsidTr="0047791A">
        <w:trPr>
          <w:trHeight w:val="424"/>
        </w:trPr>
        <w:tc>
          <w:tcPr>
            <w:tcW w:w="5758" w:type="dxa"/>
            <w:tcBorders>
              <w:top w:val="single" w:sz="4" w:space="0" w:color="000000"/>
              <w:left w:val="single" w:sz="4" w:space="0" w:color="000000"/>
              <w:bottom w:val="single" w:sz="4" w:space="0" w:color="000000"/>
              <w:right w:val="single" w:sz="4" w:space="0" w:color="000000"/>
            </w:tcBorders>
          </w:tcPr>
          <w:p w:rsidR="00106B19" w:rsidRPr="00106B19" w:rsidRDefault="00106B19" w:rsidP="0047791A">
            <w:pPr>
              <w:spacing w:after="0" w:line="259" w:lineRule="auto"/>
              <w:ind w:left="0" w:right="0" w:firstLine="0"/>
              <w:rPr>
                <w:sz w:val="18"/>
                <w:szCs w:val="18"/>
              </w:rPr>
            </w:pPr>
            <w:r>
              <w:rPr>
                <w:sz w:val="18"/>
                <w:szCs w:val="18"/>
              </w:rPr>
              <w:t>Staff Charter ( 1 year)</w:t>
            </w:r>
          </w:p>
        </w:tc>
        <w:tc>
          <w:tcPr>
            <w:tcW w:w="1623"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c>
          <w:tcPr>
            <w:tcW w:w="1620"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c>
          <w:tcPr>
            <w:tcW w:w="1619"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r>
      <w:tr w:rsidR="00106B19" w:rsidTr="0047791A">
        <w:trPr>
          <w:trHeight w:val="424"/>
        </w:trPr>
        <w:tc>
          <w:tcPr>
            <w:tcW w:w="5758" w:type="dxa"/>
            <w:tcBorders>
              <w:top w:val="single" w:sz="4" w:space="0" w:color="000000"/>
              <w:left w:val="single" w:sz="4" w:space="0" w:color="000000"/>
              <w:bottom w:val="single" w:sz="4" w:space="0" w:color="000000"/>
              <w:right w:val="single" w:sz="4" w:space="0" w:color="000000"/>
            </w:tcBorders>
          </w:tcPr>
          <w:p w:rsidR="00106B19" w:rsidRPr="00106B19" w:rsidRDefault="0034688F" w:rsidP="0047791A">
            <w:pPr>
              <w:spacing w:after="0" w:line="259" w:lineRule="auto"/>
              <w:ind w:left="0" w:right="0" w:firstLine="0"/>
              <w:rPr>
                <w:sz w:val="18"/>
                <w:szCs w:val="18"/>
              </w:rPr>
            </w:pPr>
            <w:r>
              <w:rPr>
                <w:sz w:val="18"/>
                <w:szCs w:val="18"/>
              </w:rPr>
              <w:t>Display screen Equipment ( 3 years)</w:t>
            </w:r>
          </w:p>
        </w:tc>
        <w:tc>
          <w:tcPr>
            <w:tcW w:w="1623"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c>
          <w:tcPr>
            <w:tcW w:w="1620"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c>
          <w:tcPr>
            <w:tcW w:w="1619" w:type="dxa"/>
            <w:tcBorders>
              <w:top w:val="single" w:sz="4" w:space="0" w:color="000000"/>
              <w:left w:val="single" w:sz="4" w:space="0" w:color="000000"/>
              <w:bottom w:val="single" w:sz="4" w:space="0" w:color="000000"/>
              <w:right w:val="single" w:sz="4" w:space="0" w:color="000000"/>
            </w:tcBorders>
          </w:tcPr>
          <w:p w:rsidR="00106B19" w:rsidRDefault="00106B19" w:rsidP="0047791A">
            <w:pPr>
              <w:spacing w:after="0" w:line="259" w:lineRule="auto"/>
              <w:ind w:left="1" w:right="0" w:firstLine="0"/>
            </w:pPr>
          </w:p>
        </w:tc>
      </w:tr>
      <w:tr w:rsidR="0034688F" w:rsidTr="0047791A">
        <w:trPr>
          <w:trHeight w:val="424"/>
        </w:trPr>
        <w:tc>
          <w:tcPr>
            <w:tcW w:w="5758" w:type="dxa"/>
            <w:tcBorders>
              <w:top w:val="single" w:sz="4" w:space="0" w:color="000000"/>
              <w:left w:val="single" w:sz="4" w:space="0" w:color="000000"/>
              <w:bottom w:val="single" w:sz="4" w:space="0" w:color="000000"/>
              <w:right w:val="single" w:sz="4" w:space="0" w:color="000000"/>
            </w:tcBorders>
          </w:tcPr>
          <w:p w:rsidR="0034688F" w:rsidRDefault="0034688F" w:rsidP="0047791A">
            <w:pPr>
              <w:spacing w:after="0" w:line="259" w:lineRule="auto"/>
              <w:ind w:left="0" w:right="0" w:firstLine="0"/>
              <w:rPr>
                <w:sz w:val="18"/>
                <w:szCs w:val="18"/>
              </w:rPr>
            </w:pPr>
            <w:r w:rsidRPr="0034688F">
              <w:rPr>
                <w:color w:val="FF0000"/>
                <w:sz w:val="18"/>
                <w:szCs w:val="18"/>
              </w:rPr>
              <w:t>? Safeguarding</w:t>
            </w:r>
          </w:p>
        </w:tc>
        <w:tc>
          <w:tcPr>
            <w:tcW w:w="1623" w:type="dxa"/>
            <w:tcBorders>
              <w:top w:val="single" w:sz="4" w:space="0" w:color="000000"/>
              <w:left w:val="single" w:sz="4" w:space="0" w:color="000000"/>
              <w:bottom w:val="single" w:sz="4" w:space="0" w:color="000000"/>
              <w:right w:val="single" w:sz="4" w:space="0" w:color="000000"/>
            </w:tcBorders>
          </w:tcPr>
          <w:p w:rsidR="0034688F" w:rsidRDefault="0034688F" w:rsidP="0047791A">
            <w:pPr>
              <w:spacing w:after="0" w:line="259" w:lineRule="auto"/>
              <w:ind w:left="1" w:right="0" w:firstLine="0"/>
            </w:pPr>
          </w:p>
        </w:tc>
        <w:tc>
          <w:tcPr>
            <w:tcW w:w="1620" w:type="dxa"/>
            <w:tcBorders>
              <w:top w:val="single" w:sz="4" w:space="0" w:color="000000"/>
              <w:left w:val="single" w:sz="4" w:space="0" w:color="000000"/>
              <w:bottom w:val="single" w:sz="4" w:space="0" w:color="000000"/>
              <w:right w:val="single" w:sz="4" w:space="0" w:color="000000"/>
            </w:tcBorders>
          </w:tcPr>
          <w:p w:rsidR="0034688F" w:rsidRDefault="0034688F" w:rsidP="0047791A">
            <w:pPr>
              <w:spacing w:after="0" w:line="259" w:lineRule="auto"/>
              <w:ind w:left="1" w:right="0" w:firstLine="0"/>
            </w:pPr>
          </w:p>
        </w:tc>
        <w:tc>
          <w:tcPr>
            <w:tcW w:w="1619" w:type="dxa"/>
            <w:tcBorders>
              <w:top w:val="single" w:sz="4" w:space="0" w:color="000000"/>
              <w:left w:val="single" w:sz="4" w:space="0" w:color="000000"/>
              <w:bottom w:val="single" w:sz="4" w:space="0" w:color="000000"/>
              <w:right w:val="single" w:sz="4" w:space="0" w:color="000000"/>
            </w:tcBorders>
          </w:tcPr>
          <w:p w:rsidR="0034688F" w:rsidRDefault="0034688F" w:rsidP="0047791A">
            <w:pPr>
              <w:spacing w:after="0" w:line="259" w:lineRule="auto"/>
              <w:ind w:left="1" w:right="0" w:firstLine="0"/>
            </w:pPr>
          </w:p>
        </w:tc>
      </w:tr>
      <w:tr w:rsidR="005E10BB" w:rsidTr="0047791A">
        <w:trPr>
          <w:trHeight w:val="424"/>
        </w:trPr>
        <w:tc>
          <w:tcPr>
            <w:tcW w:w="5758" w:type="dxa"/>
            <w:tcBorders>
              <w:top w:val="single" w:sz="4" w:space="0" w:color="000000"/>
              <w:left w:val="single" w:sz="4" w:space="0" w:color="000000"/>
              <w:bottom w:val="single" w:sz="4" w:space="0" w:color="000000"/>
              <w:right w:val="single" w:sz="4" w:space="0" w:color="000000"/>
            </w:tcBorders>
          </w:tcPr>
          <w:p w:rsidR="005E10BB" w:rsidRPr="0034688F" w:rsidRDefault="005E10BB" w:rsidP="0047791A">
            <w:pPr>
              <w:spacing w:after="0" w:line="259" w:lineRule="auto"/>
              <w:ind w:left="0" w:right="0" w:firstLine="0"/>
              <w:rPr>
                <w:color w:val="FF0000"/>
                <w:sz w:val="18"/>
                <w:szCs w:val="18"/>
              </w:rPr>
            </w:pPr>
            <w:r>
              <w:rPr>
                <w:color w:val="FF0000"/>
                <w:sz w:val="18"/>
                <w:szCs w:val="18"/>
              </w:rPr>
              <w:t>Patient Safety Syllabus Training Level 1</w:t>
            </w:r>
          </w:p>
        </w:tc>
        <w:tc>
          <w:tcPr>
            <w:tcW w:w="1623" w:type="dxa"/>
            <w:tcBorders>
              <w:top w:val="single" w:sz="4" w:space="0" w:color="000000"/>
              <w:left w:val="single" w:sz="4" w:space="0" w:color="000000"/>
              <w:bottom w:val="single" w:sz="4" w:space="0" w:color="000000"/>
              <w:right w:val="single" w:sz="4" w:space="0" w:color="000000"/>
            </w:tcBorders>
          </w:tcPr>
          <w:p w:rsidR="005E10BB" w:rsidRDefault="005E10BB" w:rsidP="0047791A">
            <w:pPr>
              <w:spacing w:after="0" w:line="259" w:lineRule="auto"/>
              <w:ind w:left="1" w:right="0" w:firstLine="0"/>
            </w:pPr>
          </w:p>
        </w:tc>
        <w:tc>
          <w:tcPr>
            <w:tcW w:w="1620" w:type="dxa"/>
            <w:tcBorders>
              <w:top w:val="single" w:sz="4" w:space="0" w:color="000000"/>
              <w:left w:val="single" w:sz="4" w:space="0" w:color="000000"/>
              <w:bottom w:val="single" w:sz="4" w:space="0" w:color="000000"/>
              <w:right w:val="single" w:sz="4" w:space="0" w:color="000000"/>
            </w:tcBorders>
          </w:tcPr>
          <w:p w:rsidR="005E10BB" w:rsidRDefault="005E10BB" w:rsidP="0047791A">
            <w:pPr>
              <w:spacing w:after="0" w:line="259" w:lineRule="auto"/>
              <w:ind w:left="1" w:right="0" w:firstLine="0"/>
            </w:pPr>
          </w:p>
        </w:tc>
        <w:tc>
          <w:tcPr>
            <w:tcW w:w="1619" w:type="dxa"/>
            <w:tcBorders>
              <w:top w:val="single" w:sz="4" w:space="0" w:color="000000"/>
              <w:left w:val="single" w:sz="4" w:space="0" w:color="000000"/>
              <w:bottom w:val="single" w:sz="4" w:space="0" w:color="000000"/>
              <w:right w:val="single" w:sz="4" w:space="0" w:color="000000"/>
            </w:tcBorders>
          </w:tcPr>
          <w:p w:rsidR="005E10BB" w:rsidRDefault="005E10BB" w:rsidP="0047791A">
            <w:pPr>
              <w:spacing w:after="0" w:line="259" w:lineRule="auto"/>
              <w:ind w:left="1" w:right="0" w:firstLine="0"/>
            </w:pPr>
          </w:p>
        </w:tc>
      </w:tr>
    </w:tbl>
    <w:p w:rsidR="00A5681B" w:rsidRDefault="00A5681B" w:rsidP="0034688F">
      <w:pPr>
        <w:spacing w:after="11"/>
        <w:ind w:left="0" w:right="0" w:firstLine="0"/>
      </w:pPr>
    </w:p>
    <w:p w:rsidR="00A5681B" w:rsidRDefault="00A5681B">
      <w:pPr>
        <w:spacing w:after="11"/>
        <w:ind w:left="137" w:right="0"/>
      </w:pPr>
    </w:p>
    <w:p w:rsidR="00E65D16" w:rsidRDefault="00457916">
      <w:pPr>
        <w:spacing w:after="11"/>
        <w:ind w:left="137" w:right="0"/>
      </w:pPr>
      <w:r>
        <w:t xml:space="preserve">I confirm that the above information has been discussed and explained to me and that I fully understand all of the information.   </w:t>
      </w:r>
    </w:p>
    <w:p w:rsidR="00E65D16" w:rsidRDefault="00457916">
      <w:pPr>
        <w:spacing w:after="0" w:line="259" w:lineRule="auto"/>
        <w:ind w:left="142" w:right="0" w:firstLine="0"/>
      </w:pPr>
      <w:r>
        <w:t xml:space="preserve"> </w:t>
      </w:r>
    </w:p>
    <w:p w:rsidR="00E65D16" w:rsidRDefault="00457916">
      <w:pPr>
        <w:spacing w:after="0" w:line="259" w:lineRule="auto"/>
        <w:ind w:left="142" w:right="0" w:firstLine="0"/>
      </w:pPr>
      <w:r>
        <w:t xml:space="preserve"> </w:t>
      </w:r>
    </w:p>
    <w:p w:rsidR="00A5681B" w:rsidRDefault="00A5681B">
      <w:pPr>
        <w:spacing w:after="11"/>
        <w:ind w:left="137" w:right="0"/>
      </w:pPr>
      <w:r>
        <w:t>Patient Safety Partner</w:t>
      </w:r>
      <w:r w:rsidR="00457916">
        <w:t xml:space="preserve"> Signature: </w:t>
      </w:r>
    </w:p>
    <w:p w:rsidR="00A5681B" w:rsidRDefault="00A5681B">
      <w:pPr>
        <w:spacing w:after="11"/>
        <w:ind w:left="137" w:right="0"/>
      </w:pPr>
    </w:p>
    <w:p w:rsidR="00A5681B" w:rsidRDefault="00457916">
      <w:pPr>
        <w:spacing w:after="11"/>
        <w:ind w:left="137" w:right="0"/>
      </w:pPr>
      <w:r>
        <w:t xml:space="preserve">……………………………………………………… </w:t>
      </w:r>
    </w:p>
    <w:p w:rsidR="00A5681B" w:rsidRDefault="00A5681B">
      <w:pPr>
        <w:spacing w:after="11"/>
        <w:ind w:left="137" w:right="0"/>
      </w:pPr>
    </w:p>
    <w:p w:rsidR="00E65D16" w:rsidRDefault="00457916">
      <w:pPr>
        <w:spacing w:after="11"/>
        <w:ind w:left="137" w:right="0"/>
      </w:pPr>
      <w:r>
        <w:t xml:space="preserve">Date: …………………… </w:t>
      </w:r>
    </w:p>
    <w:p w:rsidR="00E65D16" w:rsidRDefault="00457916">
      <w:pPr>
        <w:spacing w:after="0" w:line="259" w:lineRule="auto"/>
        <w:ind w:left="142" w:right="0" w:firstLine="0"/>
      </w:pPr>
      <w:r>
        <w:t xml:space="preserve"> </w:t>
      </w:r>
    </w:p>
    <w:p w:rsidR="00E65D16" w:rsidRDefault="00457916">
      <w:pPr>
        <w:spacing w:after="0" w:line="259" w:lineRule="auto"/>
        <w:ind w:left="142" w:right="0" w:firstLine="0"/>
      </w:pPr>
      <w:r>
        <w:t xml:space="preserve"> </w:t>
      </w:r>
    </w:p>
    <w:p w:rsidR="00E65D16" w:rsidRDefault="00457916">
      <w:pPr>
        <w:spacing w:after="11"/>
        <w:ind w:left="137" w:right="0"/>
      </w:pPr>
      <w:r>
        <w:t xml:space="preserve">Line Manager signature: ………………………………………………..…… </w:t>
      </w:r>
    </w:p>
    <w:p w:rsidR="00E65D16" w:rsidRDefault="00457916" w:rsidP="00A5681B">
      <w:pPr>
        <w:spacing w:after="0" w:line="259" w:lineRule="auto"/>
        <w:ind w:right="0"/>
      </w:pPr>
      <w:r>
        <w:t xml:space="preserve"> </w:t>
      </w:r>
    </w:p>
    <w:p w:rsidR="00A5681B" w:rsidRDefault="00457916" w:rsidP="00A5681B">
      <w:pPr>
        <w:spacing w:after="0" w:line="259" w:lineRule="auto"/>
        <w:ind w:left="142" w:right="0" w:firstLine="0"/>
      </w:pPr>
      <w:r>
        <w:t xml:space="preserve"> </w:t>
      </w:r>
    </w:p>
    <w:p w:rsidR="00A5681B" w:rsidRDefault="00A5681B" w:rsidP="00A5681B">
      <w:pPr>
        <w:spacing w:after="11"/>
        <w:ind w:left="137" w:right="0"/>
      </w:pPr>
      <w:r>
        <w:t xml:space="preserve">Date: …………………… </w:t>
      </w:r>
    </w:p>
    <w:p w:rsidR="00E65D16" w:rsidRDefault="00E65D16" w:rsidP="00A5681B">
      <w:pPr>
        <w:spacing w:after="0" w:line="259" w:lineRule="auto"/>
        <w:ind w:left="0" w:right="0" w:firstLine="0"/>
      </w:pPr>
    </w:p>
    <w:p w:rsidR="0032423C" w:rsidRDefault="00457916">
      <w:pPr>
        <w:spacing w:after="0" w:line="259" w:lineRule="auto"/>
        <w:ind w:left="142" w:right="0" w:firstLine="0"/>
        <w:rPr>
          <w:b/>
          <w:sz w:val="22"/>
        </w:rPr>
      </w:pPr>
      <w:r>
        <w:rPr>
          <w:b/>
          <w:sz w:val="22"/>
        </w:rPr>
        <w:t xml:space="preserve"> </w:t>
      </w:r>
    </w:p>
    <w:p w:rsidR="0032423C" w:rsidRDefault="0032423C">
      <w:pPr>
        <w:spacing w:after="160" w:line="259" w:lineRule="auto"/>
        <w:ind w:left="0" w:right="0" w:firstLine="0"/>
        <w:rPr>
          <w:b/>
          <w:sz w:val="22"/>
        </w:rPr>
      </w:pPr>
      <w:r>
        <w:rPr>
          <w:b/>
          <w:sz w:val="22"/>
        </w:rPr>
        <w:br w:type="page"/>
      </w:r>
    </w:p>
    <w:p w:rsidR="0034688F" w:rsidRDefault="0034688F">
      <w:pPr>
        <w:spacing w:after="2" w:line="239" w:lineRule="auto"/>
        <w:ind w:left="127" w:right="-10" w:firstLine="0"/>
        <w:jc w:val="both"/>
        <w:rPr>
          <w:b/>
          <w:sz w:val="22"/>
        </w:rPr>
      </w:pPr>
    </w:p>
    <w:p w:rsidR="00E65D16" w:rsidRDefault="0047791A">
      <w:pPr>
        <w:spacing w:after="2" w:line="239" w:lineRule="auto"/>
        <w:ind w:left="127" w:right="-10" w:firstLine="0"/>
        <w:jc w:val="both"/>
      </w:pPr>
      <w:r>
        <w:rPr>
          <w:b/>
          <w:sz w:val="22"/>
        </w:rPr>
        <w:t>PSPs</w:t>
      </w:r>
      <w:r w:rsidR="00457916">
        <w:rPr>
          <w:b/>
          <w:sz w:val="22"/>
        </w:rPr>
        <w:t xml:space="preserve"> AGREEMENT</w:t>
      </w:r>
      <w:r w:rsidR="00457916">
        <w:rPr>
          <w:sz w:val="22"/>
        </w:rPr>
        <w:t xml:space="preserve"> -This document sets out the responsibilities the T</w:t>
      </w:r>
      <w:r>
        <w:rPr>
          <w:sz w:val="22"/>
        </w:rPr>
        <w:t>rust bears to support PSP</w:t>
      </w:r>
      <w:r w:rsidR="00457916">
        <w:rPr>
          <w:sz w:val="22"/>
        </w:rPr>
        <w:t xml:space="preserve"> and the e</w:t>
      </w:r>
      <w:r>
        <w:rPr>
          <w:sz w:val="22"/>
        </w:rPr>
        <w:t>xpectations it has of PSPs</w:t>
      </w:r>
      <w:r w:rsidR="00457916">
        <w:rPr>
          <w:sz w:val="22"/>
        </w:rPr>
        <w:t xml:space="preserve"> in respect</w:t>
      </w:r>
      <w:r>
        <w:rPr>
          <w:sz w:val="22"/>
        </w:rPr>
        <w:t xml:space="preserve"> of their individual job role.</w:t>
      </w:r>
      <w:r w:rsidR="00457916">
        <w:rPr>
          <w:sz w:val="22"/>
        </w:rPr>
        <w:t xml:space="preserve"> </w:t>
      </w:r>
      <w:r w:rsidR="00457916">
        <w:rPr>
          <w:b/>
          <w:sz w:val="22"/>
        </w:rPr>
        <w:t>This is not a contract and there is no intention to create a contractual relationship between the United Lincolnshire Hospi</w:t>
      </w:r>
      <w:r>
        <w:rPr>
          <w:b/>
          <w:sz w:val="22"/>
        </w:rPr>
        <w:t>tals NHS Trust and the PSP</w:t>
      </w:r>
      <w:r w:rsidR="00457916">
        <w:rPr>
          <w:b/>
          <w:sz w:val="22"/>
        </w:rPr>
        <w:t xml:space="preserve">. </w:t>
      </w:r>
    </w:p>
    <w:p w:rsidR="00E65D16" w:rsidRDefault="00457916">
      <w:pPr>
        <w:spacing w:after="0" w:line="259" w:lineRule="auto"/>
        <w:ind w:left="142" w:right="0" w:firstLine="0"/>
      </w:pPr>
      <w:r>
        <w:rPr>
          <w:sz w:val="22"/>
        </w:rPr>
        <w:t xml:space="preserve"> </w:t>
      </w:r>
    </w:p>
    <w:p w:rsidR="00E65D16" w:rsidRDefault="00457916">
      <w:pPr>
        <w:spacing w:after="0" w:line="259" w:lineRule="auto"/>
        <w:ind w:left="137" w:right="0"/>
      </w:pPr>
      <w:r>
        <w:rPr>
          <w:b/>
          <w:sz w:val="22"/>
        </w:rPr>
        <w:t xml:space="preserve">United Lincolnshire Hospitals NHS Trust </w:t>
      </w:r>
      <w:r>
        <w:rPr>
          <w:sz w:val="22"/>
        </w:rPr>
        <w:t xml:space="preserve">commits to the following: </w:t>
      </w:r>
    </w:p>
    <w:p w:rsidR="00E65D16" w:rsidRDefault="00457916">
      <w:pPr>
        <w:spacing w:after="0" w:line="259" w:lineRule="auto"/>
        <w:ind w:left="142" w:right="0" w:firstLine="0"/>
      </w:pPr>
      <w:r>
        <w:rPr>
          <w:sz w:val="22"/>
        </w:rPr>
        <w:t xml:space="preserve"> </w:t>
      </w:r>
    </w:p>
    <w:p w:rsidR="00E65D16" w:rsidRDefault="00457916">
      <w:pPr>
        <w:numPr>
          <w:ilvl w:val="0"/>
          <w:numId w:val="9"/>
        </w:numPr>
        <w:spacing w:after="5"/>
        <w:ind w:right="3" w:hanging="360"/>
      </w:pPr>
      <w:r>
        <w:rPr>
          <w:sz w:val="22"/>
        </w:rPr>
        <w:t>To provide adequate information, traini</w:t>
      </w:r>
      <w:r w:rsidR="0047791A">
        <w:rPr>
          <w:sz w:val="22"/>
        </w:rPr>
        <w:t>ng and support for the PSP</w:t>
      </w:r>
      <w:r>
        <w:rPr>
          <w:sz w:val="22"/>
        </w:rPr>
        <w:t xml:space="preserve"> to be able to meet the responsibilitie</w:t>
      </w:r>
      <w:r w:rsidR="0047791A">
        <w:rPr>
          <w:sz w:val="22"/>
        </w:rPr>
        <w:t>s of his/her job role.</w:t>
      </w:r>
      <w:r>
        <w:rPr>
          <w:sz w:val="22"/>
        </w:rPr>
        <w:t xml:space="preserve"> </w:t>
      </w:r>
    </w:p>
    <w:p w:rsidR="00E65D16" w:rsidRDefault="00457916">
      <w:pPr>
        <w:spacing w:after="3" w:line="259" w:lineRule="auto"/>
        <w:ind w:left="142" w:right="0" w:firstLine="0"/>
      </w:pPr>
      <w:r>
        <w:rPr>
          <w:sz w:val="22"/>
        </w:rPr>
        <w:t xml:space="preserve"> </w:t>
      </w:r>
    </w:p>
    <w:p w:rsidR="00E65D16" w:rsidRDefault="00457916">
      <w:pPr>
        <w:numPr>
          <w:ilvl w:val="0"/>
          <w:numId w:val="9"/>
        </w:numPr>
        <w:spacing w:after="5"/>
        <w:ind w:right="3" w:hanging="360"/>
      </w:pPr>
      <w:r>
        <w:rPr>
          <w:sz w:val="22"/>
        </w:rPr>
        <w:t>To r</w:t>
      </w:r>
      <w:r w:rsidR="0047791A">
        <w:rPr>
          <w:sz w:val="22"/>
        </w:rPr>
        <w:t xml:space="preserve">eview the job role </w:t>
      </w:r>
      <w:r>
        <w:rPr>
          <w:sz w:val="22"/>
        </w:rPr>
        <w:t>and provide feedback on performance as required</w:t>
      </w:r>
      <w:r>
        <w:rPr>
          <w:i/>
          <w:sz w:val="22"/>
        </w:rPr>
        <w:t xml:space="preserve">. </w:t>
      </w:r>
    </w:p>
    <w:p w:rsidR="00E65D16" w:rsidRDefault="00457916">
      <w:pPr>
        <w:spacing w:after="0" w:line="259" w:lineRule="auto"/>
        <w:ind w:left="142" w:right="0" w:firstLine="0"/>
      </w:pPr>
      <w:r>
        <w:rPr>
          <w:i/>
          <w:sz w:val="22"/>
        </w:rPr>
        <w:t xml:space="preserve"> </w:t>
      </w:r>
    </w:p>
    <w:p w:rsidR="00E65D16" w:rsidRDefault="00457916">
      <w:pPr>
        <w:numPr>
          <w:ilvl w:val="0"/>
          <w:numId w:val="9"/>
        </w:numPr>
        <w:spacing w:after="5"/>
        <w:ind w:right="3" w:hanging="360"/>
      </w:pPr>
      <w:r>
        <w:rPr>
          <w:sz w:val="22"/>
        </w:rPr>
        <w:t>To respect the skills, dignity and i</w:t>
      </w:r>
      <w:r w:rsidR="0047791A">
        <w:rPr>
          <w:sz w:val="22"/>
        </w:rPr>
        <w:t>ndividual needs of the PSP</w:t>
      </w:r>
      <w:r>
        <w:rPr>
          <w:sz w:val="22"/>
        </w:rPr>
        <w:t xml:space="preserve"> and where possible to respond flexibly to his/her individual requirements. </w:t>
      </w:r>
    </w:p>
    <w:p w:rsidR="00E65D16" w:rsidRDefault="00457916">
      <w:pPr>
        <w:spacing w:after="0" w:line="259" w:lineRule="auto"/>
        <w:ind w:left="142" w:right="0" w:firstLine="0"/>
      </w:pPr>
      <w:r>
        <w:rPr>
          <w:sz w:val="22"/>
        </w:rPr>
        <w:t xml:space="preserve"> </w:t>
      </w:r>
    </w:p>
    <w:p w:rsidR="00E65D16" w:rsidRDefault="00457916">
      <w:pPr>
        <w:numPr>
          <w:ilvl w:val="0"/>
          <w:numId w:val="9"/>
        </w:numPr>
        <w:spacing w:after="5"/>
        <w:ind w:right="3" w:hanging="360"/>
      </w:pPr>
      <w:r>
        <w:rPr>
          <w:sz w:val="22"/>
        </w:rPr>
        <w:t>To be receptive to</w:t>
      </w:r>
      <w:r w:rsidR="0047791A">
        <w:rPr>
          <w:sz w:val="22"/>
        </w:rPr>
        <w:t xml:space="preserve"> any comments from the PSP</w:t>
      </w:r>
      <w:r>
        <w:rPr>
          <w:sz w:val="22"/>
        </w:rPr>
        <w:t xml:space="preserve"> regarding ways in which we might better accomplish our respective aims. </w:t>
      </w:r>
    </w:p>
    <w:p w:rsidR="00E65D16" w:rsidRDefault="00457916">
      <w:pPr>
        <w:spacing w:after="0" w:line="259" w:lineRule="auto"/>
        <w:ind w:left="142" w:right="0" w:firstLine="0"/>
      </w:pPr>
      <w:r>
        <w:rPr>
          <w:sz w:val="22"/>
        </w:rPr>
        <w:t xml:space="preserve"> </w:t>
      </w:r>
    </w:p>
    <w:p w:rsidR="00E65D16" w:rsidRDefault="0047791A">
      <w:pPr>
        <w:numPr>
          <w:ilvl w:val="0"/>
          <w:numId w:val="9"/>
        </w:numPr>
        <w:spacing w:after="5"/>
        <w:ind w:right="3" w:hanging="360"/>
      </w:pPr>
      <w:r>
        <w:rPr>
          <w:sz w:val="22"/>
        </w:rPr>
        <w:t>To treat the PSP</w:t>
      </w:r>
      <w:r w:rsidR="00457916">
        <w:rPr>
          <w:sz w:val="22"/>
        </w:rPr>
        <w:t xml:space="preserve"> as a valued partner in meeting the Trust’s goals and fulfilment of its aims. </w:t>
      </w:r>
    </w:p>
    <w:p w:rsidR="00E65D16" w:rsidRDefault="00457916">
      <w:pPr>
        <w:spacing w:after="0" w:line="259" w:lineRule="auto"/>
        <w:ind w:left="142" w:right="0" w:firstLine="0"/>
      </w:pPr>
      <w:r>
        <w:rPr>
          <w:sz w:val="22"/>
        </w:rPr>
        <w:t xml:space="preserve"> </w:t>
      </w:r>
    </w:p>
    <w:p w:rsidR="00E65D16" w:rsidRDefault="00457916">
      <w:pPr>
        <w:numPr>
          <w:ilvl w:val="0"/>
          <w:numId w:val="9"/>
        </w:numPr>
        <w:spacing w:after="2" w:line="239" w:lineRule="auto"/>
        <w:ind w:right="3" w:hanging="360"/>
      </w:pPr>
      <w:r>
        <w:rPr>
          <w:sz w:val="22"/>
        </w:rPr>
        <w:t>To accept li</w:t>
      </w:r>
      <w:r w:rsidR="0047791A">
        <w:rPr>
          <w:sz w:val="22"/>
        </w:rPr>
        <w:t>ability for registered PSPs</w:t>
      </w:r>
      <w:r>
        <w:rPr>
          <w:sz w:val="22"/>
        </w:rPr>
        <w:t xml:space="preserve"> whilst they undertake their approved duties.  The Trust is however unable to accept responsibility for the loss of or damage to any personal property. </w:t>
      </w:r>
    </w:p>
    <w:p w:rsidR="00E65D16" w:rsidRDefault="00457916">
      <w:pPr>
        <w:spacing w:after="0" w:line="259" w:lineRule="auto"/>
        <w:ind w:left="142" w:right="0" w:firstLine="0"/>
      </w:pPr>
      <w:r>
        <w:rPr>
          <w:sz w:val="22"/>
        </w:rPr>
        <w:t xml:space="preserve"> </w:t>
      </w:r>
    </w:p>
    <w:p w:rsidR="00E65D16" w:rsidRDefault="0047791A">
      <w:pPr>
        <w:spacing w:after="5"/>
        <w:ind w:left="127" w:right="3" w:firstLine="0"/>
      </w:pPr>
      <w:r>
        <w:rPr>
          <w:b/>
          <w:sz w:val="22"/>
        </w:rPr>
        <w:t>The PSP</w:t>
      </w:r>
      <w:r w:rsidR="00457916">
        <w:rPr>
          <w:b/>
          <w:sz w:val="22"/>
        </w:rPr>
        <w:t xml:space="preserve"> </w:t>
      </w:r>
      <w:r w:rsidR="00457916">
        <w:rPr>
          <w:sz w:val="22"/>
        </w:rPr>
        <w:t xml:space="preserve">commits to the following: </w:t>
      </w:r>
    </w:p>
    <w:p w:rsidR="00E65D16" w:rsidRDefault="00457916">
      <w:pPr>
        <w:spacing w:after="0" w:line="259" w:lineRule="auto"/>
        <w:ind w:left="142" w:right="0" w:firstLine="0"/>
      </w:pPr>
      <w:r>
        <w:rPr>
          <w:sz w:val="22"/>
        </w:rPr>
        <w:t xml:space="preserve"> </w:t>
      </w:r>
    </w:p>
    <w:p w:rsidR="00E65D16" w:rsidRDefault="00457916">
      <w:pPr>
        <w:numPr>
          <w:ilvl w:val="0"/>
          <w:numId w:val="9"/>
        </w:numPr>
        <w:spacing w:after="5"/>
        <w:ind w:right="3" w:hanging="360"/>
      </w:pPr>
      <w:r>
        <w:rPr>
          <w:sz w:val="22"/>
        </w:rPr>
        <w:t>To perform my duties reliably and to the best of my abili</w:t>
      </w:r>
      <w:r w:rsidR="0047791A">
        <w:rPr>
          <w:sz w:val="22"/>
        </w:rPr>
        <w:t>ty and according to the role</w:t>
      </w:r>
      <w:r>
        <w:rPr>
          <w:sz w:val="22"/>
        </w:rPr>
        <w:t xml:space="preserve"> description provided </w:t>
      </w:r>
    </w:p>
    <w:p w:rsidR="00E65D16" w:rsidRDefault="00457916">
      <w:pPr>
        <w:spacing w:after="0" w:line="259" w:lineRule="auto"/>
        <w:ind w:left="142" w:right="0" w:firstLine="0"/>
      </w:pPr>
      <w:r>
        <w:rPr>
          <w:sz w:val="22"/>
        </w:rPr>
        <w:t xml:space="preserve"> </w:t>
      </w:r>
    </w:p>
    <w:p w:rsidR="00E65D16" w:rsidRDefault="00457916">
      <w:pPr>
        <w:numPr>
          <w:ilvl w:val="0"/>
          <w:numId w:val="9"/>
        </w:numPr>
        <w:spacing w:after="5"/>
        <w:ind w:right="3" w:hanging="360"/>
      </w:pPr>
      <w:r>
        <w:rPr>
          <w:sz w:val="22"/>
        </w:rPr>
        <w:t xml:space="preserve">To adhere to Trust policies and procedures, with particular regard to Health &amp; </w:t>
      </w:r>
    </w:p>
    <w:p w:rsidR="00E65D16" w:rsidRDefault="00457916">
      <w:pPr>
        <w:spacing w:after="5"/>
        <w:ind w:left="862" w:right="3" w:firstLine="0"/>
      </w:pPr>
      <w:r>
        <w:rPr>
          <w:sz w:val="22"/>
        </w:rPr>
        <w:t>Safety</w:t>
      </w:r>
      <w:r w:rsidR="0047791A">
        <w:rPr>
          <w:sz w:val="22"/>
        </w:rPr>
        <w:t>, Equal Opportunities, Trust Values and</w:t>
      </w:r>
      <w:r>
        <w:rPr>
          <w:sz w:val="22"/>
        </w:rPr>
        <w:t xml:space="preserve"> Behaviour</w:t>
      </w:r>
      <w:r w:rsidR="0047791A">
        <w:rPr>
          <w:sz w:val="22"/>
        </w:rPr>
        <w:t xml:space="preserve"> Framework, Confidentiality Agreement.</w:t>
      </w:r>
    </w:p>
    <w:p w:rsidR="00E65D16" w:rsidRDefault="00457916">
      <w:pPr>
        <w:spacing w:after="0" w:line="259" w:lineRule="auto"/>
        <w:ind w:left="142" w:right="0" w:firstLine="0"/>
      </w:pPr>
      <w:r>
        <w:rPr>
          <w:sz w:val="22"/>
        </w:rPr>
        <w:t xml:space="preserve"> </w:t>
      </w:r>
    </w:p>
    <w:p w:rsidR="00E65D16" w:rsidRDefault="00457916">
      <w:pPr>
        <w:numPr>
          <w:ilvl w:val="0"/>
          <w:numId w:val="9"/>
        </w:numPr>
        <w:spacing w:after="5"/>
        <w:ind w:right="3" w:hanging="360"/>
      </w:pPr>
      <w:r>
        <w:rPr>
          <w:sz w:val="22"/>
        </w:rPr>
        <w:t>To adhere to the information and gui</w:t>
      </w:r>
      <w:r w:rsidR="0047791A">
        <w:rPr>
          <w:sz w:val="22"/>
        </w:rPr>
        <w:t>dance provided in the PSP</w:t>
      </w:r>
      <w:r>
        <w:rPr>
          <w:sz w:val="22"/>
        </w:rPr>
        <w:t xml:space="preserve"> Handbook. </w:t>
      </w:r>
    </w:p>
    <w:p w:rsidR="00E65D16" w:rsidRDefault="00457916">
      <w:pPr>
        <w:spacing w:after="0" w:line="259" w:lineRule="auto"/>
        <w:ind w:left="142" w:right="0" w:firstLine="0"/>
      </w:pPr>
      <w:r>
        <w:rPr>
          <w:sz w:val="22"/>
        </w:rPr>
        <w:t xml:space="preserve"> </w:t>
      </w:r>
    </w:p>
    <w:p w:rsidR="00E65D16" w:rsidRPr="0047791A" w:rsidRDefault="00457916">
      <w:pPr>
        <w:numPr>
          <w:ilvl w:val="0"/>
          <w:numId w:val="9"/>
        </w:numPr>
        <w:spacing w:after="5"/>
        <w:ind w:right="3" w:hanging="360"/>
      </w:pPr>
      <w:r>
        <w:rPr>
          <w:sz w:val="22"/>
        </w:rPr>
        <w:t xml:space="preserve">To meet time and duty commitments or to provide adequate notice so that alternative arrangements may be made, except in exceptional circumstances.   </w:t>
      </w:r>
    </w:p>
    <w:p w:rsidR="0047791A" w:rsidRDefault="0047791A" w:rsidP="0047791A">
      <w:pPr>
        <w:pStyle w:val="ListParagraph"/>
      </w:pPr>
    </w:p>
    <w:p w:rsidR="0047791A" w:rsidRDefault="0047791A" w:rsidP="0047791A">
      <w:pPr>
        <w:spacing w:after="5"/>
        <w:ind w:left="862" w:right="3" w:firstLine="0"/>
      </w:pPr>
    </w:p>
    <w:p w:rsidR="00E65D16" w:rsidRDefault="00457916">
      <w:pPr>
        <w:spacing w:line="259" w:lineRule="auto"/>
        <w:ind w:left="142" w:right="0" w:firstLine="0"/>
      </w:pPr>
      <w:r>
        <w:rPr>
          <w:sz w:val="22"/>
        </w:rPr>
        <w:t xml:space="preserve"> </w:t>
      </w:r>
    </w:p>
    <w:p w:rsidR="00E65D16" w:rsidRDefault="0047791A" w:rsidP="0047791A">
      <w:pPr>
        <w:spacing w:after="5"/>
        <w:ind w:left="502" w:right="3" w:firstLine="0"/>
      </w:pPr>
      <w:r>
        <w:rPr>
          <w:sz w:val="22"/>
        </w:rPr>
        <w:t>Signed (PSP</w:t>
      </w:r>
      <w:r w:rsidR="00457916">
        <w:rPr>
          <w:sz w:val="22"/>
        </w:rPr>
        <w:t xml:space="preserve">): ……………………………………            Date: ………………… </w:t>
      </w:r>
    </w:p>
    <w:p w:rsidR="00E65D16" w:rsidRDefault="00457916">
      <w:pPr>
        <w:spacing w:after="16" w:line="259" w:lineRule="auto"/>
        <w:ind w:left="142" w:right="0" w:firstLine="0"/>
      </w:pPr>
      <w:r>
        <w:rPr>
          <w:sz w:val="22"/>
        </w:rPr>
        <w:t xml:space="preserve"> </w:t>
      </w:r>
    </w:p>
    <w:p w:rsidR="00E65D16" w:rsidRDefault="0032423C">
      <w:pPr>
        <w:tabs>
          <w:tab w:val="center" w:pos="6998"/>
        </w:tabs>
        <w:spacing w:after="5"/>
        <w:ind w:left="0" w:right="0" w:firstLine="0"/>
      </w:pPr>
      <w:r>
        <w:rPr>
          <w:sz w:val="22"/>
        </w:rPr>
        <w:t xml:space="preserve">        Signed (</w:t>
      </w:r>
      <w:r w:rsidR="0047791A">
        <w:rPr>
          <w:sz w:val="22"/>
        </w:rPr>
        <w:t>Line Manager</w:t>
      </w:r>
      <w:r>
        <w:rPr>
          <w:sz w:val="22"/>
        </w:rPr>
        <w:t>)</w:t>
      </w:r>
      <w:r w:rsidR="0047791A">
        <w:rPr>
          <w:sz w:val="22"/>
        </w:rPr>
        <w:t>………………………………</w:t>
      </w:r>
      <w:r w:rsidR="00457916">
        <w:rPr>
          <w:sz w:val="22"/>
        </w:rPr>
        <w:t xml:space="preserve"> </w:t>
      </w:r>
      <w:r>
        <w:rPr>
          <w:sz w:val="22"/>
        </w:rPr>
        <w:t xml:space="preserve">      </w:t>
      </w:r>
      <w:r w:rsidR="00457916">
        <w:rPr>
          <w:sz w:val="22"/>
        </w:rPr>
        <w:t xml:space="preserve">Date: …………………. </w:t>
      </w:r>
    </w:p>
    <w:sectPr w:rsidR="00E65D16" w:rsidSect="009E38EE">
      <w:headerReference w:type="even" r:id="rId11"/>
      <w:headerReference w:type="default" r:id="rId12"/>
      <w:footerReference w:type="even" r:id="rId13"/>
      <w:footerReference w:type="default" r:id="rId14"/>
      <w:headerReference w:type="first" r:id="rId15"/>
      <w:footerReference w:type="first" r:id="rId16"/>
      <w:pgSz w:w="11906" w:h="16838"/>
      <w:pgMar w:top="2004" w:right="991" w:bottom="2141" w:left="1656" w:header="168"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677" w:rsidRDefault="00FE3677">
      <w:pPr>
        <w:spacing w:after="0" w:line="240" w:lineRule="auto"/>
      </w:pPr>
      <w:r>
        <w:separator/>
      </w:r>
    </w:p>
  </w:endnote>
  <w:endnote w:type="continuationSeparator" w:id="0">
    <w:p w:rsidR="00FE3677" w:rsidRDefault="00FE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677" w:rsidRDefault="00FE3677">
    <w:pPr>
      <w:spacing w:after="0" w:line="259" w:lineRule="auto"/>
      <w:ind w:left="142" w:righ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1123493</wp:posOffset>
              </wp:positionH>
              <wp:positionV relativeFrom="page">
                <wp:posOffset>9360153</wp:posOffset>
              </wp:positionV>
              <wp:extent cx="5315458" cy="6097"/>
              <wp:effectExtent l="0" t="0" r="0" b="0"/>
              <wp:wrapSquare wrapText="bothSides"/>
              <wp:docPr id="37263" name="Group 37263"/>
              <wp:cNvGraphicFramePr/>
              <a:graphic xmlns:a="http://schemas.openxmlformats.org/drawingml/2006/main">
                <a:graphicData uri="http://schemas.microsoft.com/office/word/2010/wordprocessingGroup">
                  <wpg:wgp>
                    <wpg:cNvGrpSpPr/>
                    <wpg:grpSpPr>
                      <a:xfrm>
                        <a:off x="0" y="0"/>
                        <a:ext cx="5315458" cy="6097"/>
                        <a:chOff x="0" y="0"/>
                        <a:chExt cx="5315458" cy="6097"/>
                      </a:xfrm>
                    </wpg:grpSpPr>
                    <wps:wsp>
                      <wps:cNvPr id="38918" name="Shape 38918"/>
                      <wps:cNvSpPr/>
                      <wps:spPr>
                        <a:xfrm>
                          <a:off x="0" y="0"/>
                          <a:ext cx="5315458" cy="9144"/>
                        </a:xfrm>
                        <a:custGeom>
                          <a:avLst/>
                          <a:gdLst/>
                          <a:ahLst/>
                          <a:cxnLst/>
                          <a:rect l="0" t="0" r="0" b="0"/>
                          <a:pathLst>
                            <a:path w="5315458" h="9144">
                              <a:moveTo>
                                <a:pt x="0" y="0"/>
                              </a:moveTo>
                              <a:lnTo>
                                <a:pt x="5315458" y="0"/>
                              </a:lnTo>
                              <a:lnTo>
                                <a:pt x="53154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7263" style="width:418.54pt;height:0.480042pt;position:absolute;mso-position-horizontal-relative:page;mso-position-horizontal:absolute;margin-left:88.464pt;mso-position-vertical-relative:page;margin-top:737.02pt;" coordsize="53154,60">
              <v:shape id="Shape 38919" style="position:absolute;width:53154;height:91;left:0;top:0;" coordsize="5315458,9144" path="m0,0l5315458,0l5315458,9144l0,9144l0,0">
                <v:stroke weight="0pt" endcap="flat" joinstyle="miter" miterlimit="10" on="false" color="#000000" opacity="0"/>
                <v:fill on="true" color="#d9d9d9"/>
              </v:shape>
              <w10:wrap type="square"/>
            </v:group>
          </w:pict>
        </mc:Fallback>
      </mc:AlternateContent>
    </w:r>
    <w:r>
      <w:t xml:space="preserve"> </w:t>
    </w:r>
  </w:p>
  <w:p w:rsidR="00FE3677" w:rsidRDefault="00FE3677">
    <w:pPr>
      <w:spacing w:after="0" w:line="259" w:lineRule="auto"/>
      <w:ind w:left="142" w:right="0" w:firstLine="0"/>
    </w:pPr>
    <w:r>
      <w:t xml:space="preserve"> </w:t>
    </w:r>
  </w:p>
  <w:p w:rsidR="00FE3677" w:rsidRDefault="00FE3677">
    <w:pPr>
      <w:spacing w:after="0" w:line="259" w:lineRule="auto"/>
      <w:ind w:left="142" w:right="0" w:firstLine="0"/>
    </w:pPr>
    <w:r>
      <w:t xml:space="preserve">ULHT Volunteer Handbook – Updated July 2021 </w:t>
    </w:r>
  </w:p>
  <w:p w:rsidR="00FE3677" w:rsidRDefault="00FE3677">
    <w:pPr>
      <w:spacing w:after="0" w:line="259" w:lineRule="auto"/>
      <w:ind w:left="142" w:right="0" w:firstLine="0"/>
    </w:pPr>
    <w:r>
      <w:t xml:space="preserve"> </w:t>
    </w:r>
  </w:p>
  <w:p w:rsidR="00FE3677" w:rsidRDefault="00FE3677">
    <w:pPr>
      <w:spacing w:after="0" w:line="259" w:lineRule="auto"/>
      <w:ind w:left="142" w:right="0" w:firstLine="0"/>
    </w:pPr>
    <w:r>
      <w:fldChar w:fldCharType="begin"/>
    </w:r>
    <w:r>
      <w:instrText xml:space="preserve"> PAGE   \* MERGEFORMAT </w:instrText>
    </w:r>
    <w:r>
      <w:fldChar w:fldCharType="separate"/>
    </w:r>
    <w:r>
      <w:rPr>
        <w:b/>
      </w:rPr>
      <w:t>10</w:t>
    </w:r>
    <w:r>
      <w:rPr>
        <w:b/>
      </w:rPr>
      <w:fldChar w:fldCharType="end"/>
    </w:r>
    <w:r>
      <w:rPr>
        <w:b/>
      </w:rPr>
      <w:t xml:space="preserve"> | </w:t>
    </w:r>
    <w:r>
      <w:rPr>
        <w:color w:val="7F7F7F"/>
      </w:rPr>
      <w:t>P a g e</w:t>
    </w: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677" w:rsidRDefault="00FE3677">
    <w:pPr>
      <w:spacing w:after="0" w:line="259" w:lineRule="auto"/>
      <w:ind w:left="142" w:righ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1123493</wp:posOffset>
              </wp:positionH>
              <wp:positionV relativeFrom="page">
                <wp:posOffset>9360153</wp:posOffset>
              </wp:positionV>
              <wp:extent cx="5315458" cy="6097"/>
              <wp:effectExtent l="0" t="0" r="0" b="0"/>
              <wp:wrapSquare wrapText="bothSides"/>
              <wp:docPr id="37221" name="Group 37221"/>
              <wp:cNvGraphicFramePr/>
              <a:graphic xmlns:a="http://schemas.openxmlformats.org/drawingml/2006/main">
                <a:graphicData uri="http://schemas.microsoft.com/office/word/2010/wordprocessingGroup">
                  <wpg:wgp>
                    <wpg:cNvGrpSpPr/>
                    <wpg:grpSpPr>
                      <a:xfrm>
                        <a:off x="0" y="0"/>
                        <a:ext cx="5315458" cy="6097"/>
                        <a:chOff x="0" y="0"/>
                        <a:chExt cx="5315458" cy="6097"/>
                      </a:xfrm>
                    </wpg:grpSpPr>
                    <wps:wsp>
                      <wps:cNvPr id="38916" name="Shape 38916"/>
                      <wps:cNvSpPr/>
                      <wps:spPr>
                        <a:xfrm>
                          <a:off x="0" y="0"/>
                          <a:ext cx="5315458" cy="9144"/>
                        </a:xfrm>
                        <a:custGeom>
                          <a:avLst/>
                          <a:gdLst/>
                          <a:ahLst/>
                          <a:cxnLst/>
                          <a:rect l="0" t="0" r="0" b="0"/>
                          <a:pathLst>
                            <a:path w="5315458" h="9144">
                              <a:moveTo>
                                <a:pt x="0" y="0"/>
                              </a:moveTo>
                              <a:lnTo>
                                <a:pt x="5315458" y="0"/>
                              </a:lnTo>
                              <a:lnTo>
                                <a:pt x="53154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7221" style="width:418.54pt;height:0.480042pt;position:absolute;mso-position-horizontal-relative:page;mso-position-horizontal:absolute;margin-left:88.464pt;mso-position-vertical-relative:page;margin-top:737.02pt;" coordsize="53154,60">
              <v:shape id="Shape 38917" style="position:absolute;width:53154;height:91;left:0;top:0;" coordsize="5315458,9144" path="m0,0l5315458,0l5315458,9144l0,9144l0,0">
                <v:stroke weight="0pt" endcap="flat" joinstyle="miter" miterlimit="10" on="false" color="#000000" opacity="0"/>
                <v:fill on="true" color="#d9d9d9"/>
              </v:shape>
              <w10:wrap type="square"/>
            </v:group>
          </w:pict>
        </mc:Fallback>
      </mc:AlternateContent>
    </w:r>
    <w:r>
      <w:t xml:space="preserve"> </w:t>
    </w:r>
  </w:p>
  <w:p w:rsidR="00FE3677" w:rsidRDefault="00FE3677" w:rsidP="0014204E">
    <w:pPr>
      <w:spacing w:after="0" w:line="259" w:lineRule="auto"/>
      <w:ind w:left="720" w:right="0" w:firstLine="0"/>
    </w:pPr>
    <w:r>
      <w:t xml:space="preserve"> ULHT Patient Safety Partner Handbook – April 2022/BC </w:t>
    </w:r>
  </w:p>
  <w:p w:rsidR="00FE3677" w:rsidRDefault="00FE3677">
    <w:pPr>
      <w:spacing w:after="0" w:line="259" w:lineRule="auto"/>
      <w:ind w:left="142" w:right="0" w:firstLine="0"/>
    </w:pPr>
  </w:p>
  <w:p w:rsidR="00FE3677" w:rsidRDefault="00FE3677">
    <w:pPr>
      <w:spacing w:after="0" w:line="259" w:lineRule="auto"/>
      <w:ind w:left="142" w:right="0" w:firstLine="0"/>
    </w:pPr>
  </w:p>
  <w:p w:rsidR="00FE3677" w:rsidRDefault="00FE3677">
    <w:pPr>
      <w:spacing w:after="0" w:line="259" w:lineRule="auto"/>
      <w:ind w:left="142" w:right="0" w:firstLine="0"/>
    </w:pPr>
    <w:r>
      <w:fldChar w:fldCharType="begin"/>
    </w:r>
    <w:r>
      <w:instrText xml:space="preserve"> PAGE   \* MERGEFORMAT </w:instrText>
    </w:r>
    <w:r>
      <w:fldChar w:fldCharType="separate"/>
    </w:r>
    <w:r w:rsidR="00447B17" w:rsidRPr="00447B17">
      <w:rPr>
        <w:b/>
        <w:noProof/>
      </w:rPr>
      <w:t>22</w:t>
    </w:r>
    <w:r>
      <w:rPr>
        <w:b/>
      </w:rPr>
      <w:fldChar w:fldCharType="end"/>
    </w:r>
    <w:r>
      <w:rPr>
        <w:b/>
      </w:rPr>
      <w:t xml:space="preserve"> | </w:t>
    </w:r>
    <w:r>
      <w:rPr>
        <w:color w:val="7F7F7F"/>
      </w:rPr>
      <w:t>P a g e</w:t>
    </w: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677" w:rsidRDefault="00FE3677">
    <w:pPr>
      <w:spacing w:after="0" w:line="259" w:lineRule="auto"/>
      <w:ind w:left="142" w:right="0"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1123493</wp:posOffset>
              </wp:positionH>
              <wp:positionV relativeFrom="page">
                <wp:posOffset>9360153</wp:posOffset>
              </wp:positionV>
              <wp:extent cx="5315458" cy="6097"/>
              <wp:effectExtent l="0" t="0" r="0" b="0"/>
              <wp:wrapSquare wrapText="bothSides"/>
              <wp:docPr id="37179" name="Group 37179"/>
              <wp:cNvGraphicFramePr/>
              <a:graphic xmlns:a="http://schemas.openxmlformats.org/drawingml/2006/main">
                <a:graphicData uri="http://schemas.microsoft.com/office/word/2010/wordprocessingGroup">
                  <wpg:wgp>
                    <wpg:cNvGrpSpPr/>
                    <wpg:grpSpPr>
                      <a:xfrm>
                        <a:off x="0" y="0"/>
                        <a:ext cx="5315458" cy="6097"/>
                        <a:chOff x="0" y="0"/>
                        <a:chExt cx="5315458" cy="6097"/>
                      </a:xfrm>
                    </wpg:grpSpPr>
                    <wps:wsp>
                      <wps:cNvPr id="38914" name="Shape 38914"/>
                      <wps:cNvSpPr/>
                      <wps:spPr>
                        <a:xfrm>
                          <a:off x="0" y="0"/>
                          <a:ext cx="5315458" cy="9144"/>
                        </a:xfrm>
                        <a:custGeom>
                          <a:avLst/>
                          <a:gdLst/>
                          <a:ahLst/>
                          <a:cxnLst/>
                          <a:rect l="0" t="0" r="0" b="0"/>
                          <a:pathLst>
                            <a:path w="5315458" h="9144">
                              <a:moveTo>
                                <a:pt x="0" y="0"/>
                              </a:moveTo>
                              <a:lnTo>
                                <a:pt x="5315458" y="0"/>
                              </a:lnTo>
                              <a:lnTo>
                                <a:pt x="53154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7179" style="width:418.54pt;height:0.480042pt;position:absolute;mso-position-horizontal-relative:page;mso-position-horizontal:absolute;margin-left:88.464pt;mso-position-vertical-relative:page;margin-top:737.02pt;" coordsize="53154,60">
              <v:shape id="Shape 38915" style="position:absolute;width:53154;height:91;left:0;top:0;" coordsize="5315458,9144" path="m0,0l5315458,0l5315458,9144l0,9144l0,0">
                <v:stroke weight="0pt" endcap="flat" joinstyle="miter" miterlimit="10" on="false" color="#000000" opacity="0"/>
                <v:fill on="true" color="#d9d9d9"/>
              </v:shape>
              <w10:wrap type="square"/>
            </v:group>
          </w:pict>
        </mc:Fallback>
      </mc:AlternateContent>
    </w:r>
    <w:r>
      <w:t xml:space="preserve"> </w:t>
    </w:r>
  </w:p>
  <w:p w:rsidR="00FE3677" w:rsidRDefault="00FE3677">
    <w:pPr>
      <w:spacing w:after="0" w:line="259" w:lineRule="auto"/>
      <w:ind w:left="142" w:right="0" w:firstLine="0"/>
    </w:pPr>
    <w:r>
      <w:t xml:space="preserve"> </w:t>
    </w:r>
  </w:p>
  <w:p w:rsidR="00FE3677" w:rsidRDefault="00FE3677">
    <w:pPr>
      <w:spacing w:after="0" w:line="259" w:lineRule="auto"/>
      <w:ind w:left="142" w:right="0" w:firstLine="0"/>
    </w:pPr>
    <w:r>
      <w:t xml:space="preserve">ULHT Volunteer Handbook – Updated July 2021 </w:t>
    </w:r>
  </w:p>
  <w:p w:rsidR="00FE3677" w:rsidRDefault="00FE3677">
    <w:pPr>
      <w:spacing w:after="0" w:line="259" w:lineRule="auto"/>
      <w:ind w:left="142" w:right="0" w:firstLine="0"/>
    </w:pPr>
    <w:r>
      <w:t xml:space="preserve"> </w:t>
    </w:r>
  </w:p>
  <w:p w:rsidR="00FE3677" w:rsidRDefault="00FE3677">
    <w:pPr>
      <w:spacing w:after="0" w:line="259" w:lineRule="auto"/>
      <w:ind w:left="142" w:right="0" w:firstLine="0"/>
    </w:pPr>
    <w:r>
      <w:fldChar w:fldCharType="begin"/>
    </w:r>
    <w:r>
      <w:instrText xml:space="preserve"> PAGE   \* MERGEFORMAT </w:instrText>
    </w:r>
    <w:r>
      <w:fldChar w:fldCharType="separate"/>
    </w:r>
    <w:r>
      <w:rPr>
        <w:b/>
      </w:rPr>
      <w:t>10</w:t>
    </w:r>
    <w:r>
      <w:rPr>
        <w:b/>
      </w:rPr>
      <w:fldChar w:fldCharType="end"/>
    </w:r>
    <w:r>
      <w:rPr>
        <w:b/>
      </w:rPr>
      <w:t xml:space="preserve"> | </w:t>
    </w:r>
    <w:r>
      <w:rPr>
        <w:color w:val="7F7F7F"/>
      </w:rPr>
      <w:t>P a g e</w:t>
    </w: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677" w:rsidRDefault="00FE3677">
      <w:pPr>
        <w:spacing w:after="0" w:line="240" w:lineRule="auto"/>
      </w:pPr>
      <w:r>
        <w:separator/>
      </w:r>
    </w:p>
  </w:footnote>
  <w:footnote w:type="continuationSeparator" w:id="0">
    <w:p w:rsidR="00FE3677" w:rsidRDefault="00FE3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677" w:rsidRDefault="00FE3677">
    <w:pPr>
      <w:spacing w:after="0" w:line="259" w:lineRule="auto"/>
      <w:ind w:left="142" w:right="-1603" w:firstLine="0"/>
    </w:pPr>
    <w:r>
      <w:rPr>
        <w:noProof/>
      </w:rPr>
      <w:drawing>
        <wp:anchor distT="0" distB="0" distL="114300" distR="114300" simplePos="0" relativeHeight="251667456" behindDoc="0" locked="0" layoutInCell="1" allowOverlap="0">
          <wp:simplePos x="0" y="0"/>
          <wp:positionH relativeFrom="page">
            <wp:posOffset>1141730</wp:posOffset>
          </wp:positionH>
          <wp:positionV relativeFrom="page">
            <wp:posOffset>106680</wp:posOffset>
          </wp:positionV>
          <wp:extent cx="1163955" cy="1164590"/>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1105" name="Picture 1105"/>
                  <pic:cNvPicPr/>
                </pic:nvPicPr>
                <pic:blipFill>
                  <a:blip r:embed="rId1"/>
                  <a:stretch>
                    <a:fillRect/>
                  </a:stretch>
                </pic:blipFill>
                <pic:spPr>
                  <a:xfrm>
                    <a:off x="0" y="0"/>
                    <a:ext cx="1163955" cy="1164590"/>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page">
            <wp:posOffset>5581650</wp:posOffset>
          </wp:positionH>
          <wp:positionV relativeFrom="page">
            <wp:posOffset>257175</wp:posOffset>
          </wp:positionV>
          <wp:extent cx="1859915" cy="1087755"/>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a:blip r:embed="rId2"/>
                  <a:stretch>
                    <a:fillRect/>
                  </a:stretch>
                </pic:blipFill>
                <pic:spPr>
                  <a:xfrm>
                    <a:off x="0" y="0"/>
                    <a:ext cx="1859915" cy="1087755"/>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
  <w:p w:rsidR="00FE3677" w:rsidRDefault="00FE3677">
    <w:pPr>
      <w:spacing w:after="0" w:line="259" w:lineRule="auto"/>
      <w:ind w:left="142" w:right="0" w:firstLine="0"/>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677" w:rsidRDefault="00FE3677">
    <w:pPr>
      <w:spacing w:after="0" w:line="259" w:lineRule="auto"/>
      <w:ind w:left="142" w:right="-1603" w:firstLine="0"/>
    </w:pPr>
    <w:r>
      <w:rPr>
        <w:noProof/>
      </w:rPr>
      <w:drawing>
        <wp:anchor distT="0" distB="0" distL="114300" distR="114300" simplePos="0" relativeHeight="251670528" behindDoc="0" locked="0" layoutInCell="1" allowOverlap="0">
          <wp:simplePos x="0" y="0"/>
          <wp:positionH relativeFrom="page">
            <wp:posOffset>5581650</wp:posOffset>
          </wp:positionH>
          <wp:positionV relativeFrom="page">
            <wp:posOffset>257175</wp:posOffset>
          </wp:positionV>
          <wp:extent cx="1859915" cy="1087755"/>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a:blip r:embed="rId1"/>
                  <a:stretch>
                    <a:fillRect/>
                  </a:stretch>
                </pic:blipFill>
                <pic:spPr>
                  <a:xfrm>
                    <a:off x="0" y="0"/>
                    <a:ext cx="1859915" cy="1087755"/>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
  <w:p w:rsidR="00FE3677" w:rsidRDefault="00FE3677">
    <w:pPr>
      <w:spacing w:after="0" w:line="259" w:lineRule="auto"/>
      <w:ind w:left="142" w:right="0" w:firstLine="0"/>
    </w:pPr>
    <w:r>
      <w:rPr>
        <w:noProof/>
      </w:rPr>
      <mc:AlternateContent>
        <mc:Choice Requires="wpg">
          <w:drawing>
            <wp:anchor distT="0" distB="0" distL="114300" distR="114300" simplePos="0" relativeHeight="251677696" behindDoc="0" locked="0" layoutInCell="1" allowOverlap="1" wp14:anchorId="10D8F707" wp14:editId="6E8980B6">
              <wp:simplePos x="0" y="0"/>
              <wp:positionH relativeFrom="page">
                <wp:posOffset>276225</wp:posOffset>
              </wp:positionH>
              <wp:positionV relativeFrom="page">
                <wp:posOffset>485775</wp:posOffset>
              </wp:positionV>
              <wp:extent cx="5291455" cy="278130"/>
              <wp:effectExtent l="0" t="0" r="23495" b="7620"/>
              <wp:wrapSquare wrapText="bothSides"/>
              <wp:docPr id="236702" name="Group 236702"/>
              <wp:cNvGraphicFramePr/>
              <a:graphic xmlns:a="http://schemas.openxmlformats.org/drawingml/2006/main">
                <a:graphicData uri="http://schemas.microsoft.com/office/word/2010/wordprocessingGroup">
                  <wpg:wgp>
                    <wpg:cNvGrpSpPr/>
                    <wpg:grpSpPr>
                      <a:xfrm>
                        <a:off x="0" y="0"/>
                        <a:ext cx="5291455" cy="278130"/>
                        <a:chOff x="0" y="0"/>
                        <a:chExt cx="5291455" cy="278130"/>
                      </a:xfrm>
                    </wpg:grpSpPr>
                    <pic:pic xmlns:pic="http://schemas.openxmlformats.org/drawingml/2006/picture">
                      <pic:nvPicPr>
                        <pic:cNvPr id="236703" name="Picture 236703"/>
                        <pic:cNvPicPr/>
                      </pic:nvPicPr>
                      <pic:blipFill>
                        <a:blip r:embed="rId2"/>
                        <a:stretch>
                          <a:fillRect/>
                        </a:stretch>
                      </pic:blipFill>
                      <pic:spPr>
                        <a:xfrm>
                          <a:off x="70485" y="52705"/>
                          <a:ext cx="3107182" cy="225425"/>
                        </a:xfrm>
                        <a:prstGeom prst="rect">
                          <a:avLst/>
                        </a:prstGeom>
                      </pic:spPr>
                    </pic:pic>
                    <wps:wsp>
                      <wps:cNvPr id="236704" name="Shape 236704"/>
                      <wps:cNvSpPr/>
                      <wps:spPr>
                        <a:xfrm>
                          <a:off x="0" y="0"/>
                          <a:ext cx="5291455" cy="13"/>
                        </a:xfrm>
                        <a:custGeom>
                          <a:avLst/>
                          <a:gdLst/>
                          <a:ahLst/>
                          <a:cxnLst/>
                          <a:rect l="0" t="0" r="0" b="0"/>
                          <a:pathLst>
                            <a:path w="5291455" h="13">
                              <a:moveTo>
                                <a:pt x="0" y="0"/>
                              </a:moveTo>
                              <a:lnTo>
                                <a:pt x="5291455" y="13"/>
                              </a:lnTo>
                            </a:path>
                          </a:pathLst>
                        </a:custGeom>
                        <a:noFill/>
                        <a:ln w="9525" cap="flat" cmpd="sng" algn="ctr">
                          <a:solidFill>
                            <a:srgbClr val="002F87"/>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1E3E5F02" id="Group 236702" o:spid="_x0000_s1026" style="position:absolute;margin-left:21.75pt;margin-top:38.25pt;width:416.65pt;height:21.9pt;z-index:251677696;mso-position-horizontal-relative:page;mso-position-vertical-relative:page;mso-width-relative:margin;mso-height-relative:margin" coordsize="52914,2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6703" o:spid="_x0000_s1027" type="#_x0000_t75" style="position:absolute;left:704;top:527;width:31072;height:2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">
                <v:imagedata r:id="rId3" o:title=""/>
              </v:shape>
              <v:shape id="Shape 236704" o:spid="_x0000_s1028" style="position:absolute;width:52914;height:0;visibility:visible;mso-wrap-style:square;v-text-anchor:top" coordsize="52914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" path="m,l5291455,13e" filled="f" strokecolor="#002f87">
                <v:path arrowok="t" textboxrect="0,0,5291455,13"/>
              </v:shape>
              <w10:wrap type="square" anchorx="page" anchory="page"/>
            </v:group>
          </w:pict>
        </mc:Fallback>
      </mc:AlternateContent>
    </w: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677" w:rsidRDefault="00FE3677">
    <w:pPr>
      <w:spacing w:after="0" w:line="259" w:lineRule="auto"/>
      <w:ind w:left="142" w:right="-1603" w:firstLine="0"/>
    </w:pPr>
    <w:r>
      <w:rPr>
        <w:noProof/>
      </w:rPr>
      <w:drawing>
        <wp:anchor distT="0" distB="0" distL="114300" distR="114300" simplePos="0" relativeHeight="251671552" behindDoc="0" locked="0" layoutInCell="1" allowOverlap="0">
          <wp:simplePos x="0" y="0"/>
          <wp:positionH relativeFrom="page">
            <wp:posOffset>1141730</wp:posOffset>
          </wp:positionH>
          <wp:positionV relativeFrom="page">
            <wp:posOffset>106680</wp:posOffset>
          </wp:positionV>
          <wp:extent cx="1163955" cy="1164590"/>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1105" name="Picture 1105"/>
                  <pic:cNvPicPr/>
                </pic:nvPicPr>
                <pic:blipFill>
                  <a:blip r:embed="rId1"/>
                  <a:stretch>
                    <a:fillRect/>
                  </a:stretch>
                </pic:blipFill>
                <pic:spPr>
                  <a:xfrm>
                    <a:off x="0" y="0"/>
                    <a:ext cx="1163955" cy="1164590"/>
                  </a:xfrm>
                  <a:prstGeom prst="rect">
                    <a:avLst/>
                  </a:prstGeom>
                </pic:spPr>
              </pic:pic>
            </a:graphicData>
          </a:graphic>
        </wp:anchor>
      </w:drawing>
    </w:r>
    <w:r>
      <w:rPr>
        <w:noProof/>
      </w:rPr>
      <w:drawing>
        <wp:anchor distT="0" distB="0" distL="114300" distR="114300" simplePos="0" relativeHeight="251672576" behindDoc="0" locked="0" layoutInCell="1" allowOverlap="0">
          <wp:simplePos x="0" y="0"/>
          <wp:positionH relativeFrom="page">
            <wp:posOffset>5581650</wp:posOffset>
          </wp:positionH>
          <wp:positionV relativeFrom="page">
            <wp:posOffset>257175</wp:posOffset>
          </wp:positionV>
          <wp:extent cx="1859915" cy="1087755"/>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a:blip r:embed="rId2"/>
                  <a:stretch>
                    <a:fillRect/>
                  </a:stretch>
                </pic:blipFill>
                <pic:spPr>
                  <a:xfrm>
                    <a:off x="0" y="0"/>
                    <a:ext cx="1859915" cy="1087755"/>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
  <w:p w:rsidR="00FE3677" w:rsidRDefault="00FE3677">
    <w:pPr>
      <w:spacing w:after="0" w:line="259" w:lineRule="auto"/>
      <w:ind w:left="142" w:right="0" w:firstLine="0"/>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B7188"/>
    <w:multiLevelType w:val="hybridMultilevel"/>
    <w:tmpl w:val="9D7039D0"/>
    <w:lvl w:ilvl="0" w:tplc="6C30E7E2">
      <w:start w:val="1"/>
      <w:numFmt w:val="bullet"/>
      <w:lvlText w:val="•"/>
      <w:lvlJc w:val="left"/>
      <w:pPr>
        <w:ind w:left="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5C015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E6C6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C2D08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EC09A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BADF9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7E93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F66C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B8952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8940AE"/>
    <w:multiLevelType w:val="hybridMultilevel"/>
    <w:tmpl w:val="4A0C0F22"/>
    <w:lvl w:ilvl="0" w:tplc="F532238A">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3E7C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4205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7069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B4D1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0AB7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C481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6CB1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FC32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C50865"/>
    <w:multiLevelType w:val="hybridMultilevel"/>
    <w:tmpl w:val="5A4A5F5C"/>
    <w:lvl w:ilvl="0" w:tplc="E6EA332E">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A0377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D4279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F4F9A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9A990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3481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7E91E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F6013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7E924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F85E80"/>
    <w:multiLevelType w:val="hybridMultilevel"/>
    <w:tmpl w:val="3E00EAF0"/>
    <w:lvl w:ilvl="0" w:tplc="C096ED6E">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AC54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C2BD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745D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2AF0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10C1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A43E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8E66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7E52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021CB5"/>
    <w:multiLevelType w:val="hybridMultilevel"/>
    <w:tmpl w:val="166EFA38"/>
    <w:lvl w:ilvl="0" w:tplc="0172E12A">
      <w:start w:val="1"/>
      <w:numFmt w:val="decimal"/>
      <w:lvlText w:val="%1."/>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DE66B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EEEAB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9416D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BC103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BACAF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E864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F8705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A60E4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481656"/>
    <w:multiLevelType w:val="hybridMultilevel"/>
    <w:tmpl w:val="4372C30C"/>
    <w:lvl w:ilvl="0" w:tplc="4DFA01C4">
      <w:start w:val="1"/>
      <w:numFmt w:val="bullet"/>
      <w:lvlText w:val=""/>
      <w:lvlJc w:val="left"/>
      <w:pPr>
        <w:ind w:left="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976F6E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E380D7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DC8D04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88CB0E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3FCEF6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D346F4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0EAF9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1E6E72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FE4583"/>
    <w:multiLevelType w:val="hybridMultilevel"/>
    <w:tmpl w:val="03D41EBA"/>
    <w:lvl w:ilvl="0" w:tplc="43629C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2A57B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2EE6D8">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10F80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589C3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54F50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F4EEA4">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280336">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80C688">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36A204F"/>
    <w:multiLevelType w:val="hybridMultilevel"/>
    <w:tmpl w:val="662AC642"/>
    <w:lvl w:ilvl="0" w:tplc="481E31A0">
      <w:start w:val="1"/>
      <w:numFmt w:val="bullet"/>
      <w:lvlText w:val=""/>
      <w:lvlJc w:val="left"/>
      <w:pPr>
        <w:ind w:left="8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E7A242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95E200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70E6F8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13C473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96025B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B72DB1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6427A8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A9279E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322D52"/>
    <w:multiLevelType w:val="hybridMultilevel"/>
    <w:tmpl w:val="D924CF0C"/>
    <w:lvl w:ilvl="0" w:tplc="7A408D0A">
      <w:start w:val="1"/>
      <w:numFmt w:val="decimal"/>
      <w:lvlText w:val="%1."/>
      <w:lvlJc w:val="left"/>
      <w:pPr>
        <w:ind w:left="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C6B384">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0E67A6">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027046">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F4FB70">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24EB18">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5ABD84">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BE789A">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48D66A">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AFD48ED"/>
    <w:multiLevelType w:val="hybridMultilevel"/>
    <w:tmpl w:val="BAEC8D86"/>
    <w:lvl w:ilvl="0" w:tplc="C8722F9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64DAFA">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B20404">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1043B0">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982478">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907DA8">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80F53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0E887C">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664E0C">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B7F1BEF"/>
    <w:multiLevelType w:val="hybridMultilevel"/>
    <w:tmpl w:val="AE488E84"/>
    <w:lvl w:ilvl="0" w:tplc="F9B8A7F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24F3B6">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562DA4">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4C88BC">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248E4C">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A65A04">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6E972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82BCA0">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CA327A">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D630851"/>
    <w:multiLevelType w:val="hybridMultilevel"/>
    <w:tmpl w:val="97A8749C"/>
    <w:lvl w:ilvl="0" w:tplc="015C98B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C4B6D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A2BD4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E8AD2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726AB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F266F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2A184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B2467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EE06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2"/>
  </w:num>
  <w:num w:numId="3">
    <w:abstractNumId w:val="4"/>
  </w:num>
  <w:num w:numId="4">
    <w:abstractNumId w:val="3"/>
  </w:num>
  <w:num w:numId="5">
    <w:abstractNumId w:val="1"/>
  </w:num>
  <w:num w:numId="6">
    <w:abstractNumId w:val="0"/>
  </w:num>
  <w:num w:numId="7">
    <w:abstractNumId w:val="8"/>
  </w:num>
  <w:num w:numId="8">
    <w:abstractNumId w:val="5"/>
  </w:num>
  <w:num w:numId="9">
    <w:abstractNumId w:val="7"/>
  </w:num>
  <w:num w:numId="10">
    <w:abstractNumId w:val="9"/>
  </w:num>
  <w:num w:numId="11">
    <w:abstractNumId w:val="6"/>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Stephen (ULHT)">
    <w15:presenceInfo w15:providerId="AD" w15:userId="S-1-5-21-248397094-763052133-311576647-1637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D16"/>
    <w:rsid w:val="00106B19"/>
    <w:rsid w:val="0014204E"/>
    <w:rsid w:val="00236C9F"/>
    <w:rsid w:val="0032423C"/>
    <w:rsid w:val="0034688F"/>
    <w:rsid w:val="00357E36"/>
    <w:rsid w:val="003A5CD2"/>
    <w:rsid w:val="003A7F47"/>
    <w:rsid w:val="00447B17"/>
    <w:rsid w:val="00457916"/>
    <w:rsid w:val="0047496A"/>
    <w:rsid w:val="0047791A"/>
    <w:rsid w:val="00576BBA"/>
    <w:rsid w:val="00594D83"/>
    <w:rsid w:val="005E10BB"/>
    <w:rsid w:val="00606FD1"/>
    <w:rsid w:val="007231F7"/>
    <w:rsid w:val="0083700D"/>
    <w:rsid w:val="009E38EE"/>
    <w:rsid w:val="00A5681B"/>
    <w:rsid w:val="00A67D9E"/>
    <w:rsid w:val="00B54858"/>
    <w:rsid w:val="00BF5E6B"/>
    <w:rsid w:val="00C10E6F"/>
    <w:rsid w:val="00C76022"/>
    <w:rsid w:val="00E65D16"/>
    <w:rsid w:val="00FE3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55596-CC81-42F1-AA83-E0D97898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730" w:right="149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right="771"/>
      <w:jc w:val="center"/>
      <w:outlineLvl w:val="0"/>
    </w:pPr>
    <w:rPr>
      <w:rFonts w:ascii="Arial" w:eastAsia="Arial" w:hAnsi="Arial" w:cs="Arial"/>
      <w:b/>
      <w:color w:val="0000FF"/>
      <w:sz w:val="32"/>
      <w:u w:val="single" w:color="0000FF"/>
    </w:rPr>
  </w:style>
  <w:style w:type="paragraph" w:styleId="Heading2">
    <w:name w:val="heading 2"/>
    <w:next w:val="Normal"/>
    <w:link w:val="Heading2Char"/>
    <w:uiPriority w:val="9"/>
    <w:unhideWhenUsed/>
    <w:qFormat/>
    <w:pPr>
      <w:keepNext/>
      <w:keepLines/>
      <w:spacing w:after="0"/>
      <w:ind w:left="730" w:hanging="10"/>
      <w:jc w:val="center"/>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ind w:left="142"/>
      <w:outlineLvl w:val="2"/>
    </w:pPr>
    <w:rPr>
      <w:rFonts w:ascii="Arial" w:eastAsia="Arial" w:hAnsi="Arial" w:cs="Arial"/>
      <w:b/>
      <w:color w:val="808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808080"/>
      <w:sz w:val="24"/>
    </w:rPr>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FF"/>
      <w:sz w:val="32"/>
      <w:u w:val="single" w:color="0000FF"/>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7791A"/>
    <w:pPr>
      <w:ind w:left="720"/>
      <w:contextualSpacing/>
    </w:pPr>
  </w:style>
  <w:style w:type="paragraph" w:styleId="BalloonText">
    <w:name w:val="Balloon Text"/>
    <w:basedOn w:val="Normal"/>
    <w:link w:val="BalloonTextChar"/>
    <w:uiPriority w:val="99"/>
    <w:semiHidden/>
    <w:unhideWhenUsed/>
    <w:rsid w:val="00FE3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677"/>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ulhintranet/need-suppor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4219</Words>
  <Characters>24052</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Volunteer</vt:lpstr>
    </vt:vector>
  </TitlesOfParts>
  <Company>United Lincolnshire Hospitals NHS Trust</Company>
  <LinksUpToDate>false</LinksUpToDate>
  <CharactersWithSpaces>28215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dc:title>
  <dc:subject/>
  <dc:creator>lore</dc:creator>
  <cp:keywords/>
  <cp:lastModifiedBy>CLARK Bridy (ULHT)</cp:lastModifiedBy>
  <cp:revision>2</cp:revision>
  <dcterms:created xsi:type="dcterms:W3CDTF">2022-04-08T08:48:00Z</dcterms:created>
  <dcterms:modified xsi:type="dcterms:W3CDTF">2022-04-08T08:48:00Z</dcterms:modified>
</cp:coreProperties>
</file>